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81D1C0" w14:textId="77777777" w:rsidR="00220352" w:rsidRDefault="00000000">
      <w:pPr>
        <w:spacing w:after="0" w:line="240" w:lineRule="auto"/>
        <w:rPr>
          <w:sz w:val="24"/>
          <w:szCs w:val="24"/>
        </w:rPr>
      </w:pPr>
      <w:r>
        <w:rPr>
          <w:sz w:val="24"/>
          <w:szCs w:val="24"/>
        </w:rPr>
        <w:tab/>
      </w:r>
      <w:r>
        <w:rPr>
          <w:noProof/>
        </w:rPr>
        <mc:AlternateContent>
          <mc:Choice Requires="wps">
            <w:drawing>
              <wp:anchor distT="0" distB="0" distL="0" distR="0" simplePos="0" relativeHeight="251658240" behindDoc="1" locked="0" layoutInCell="1" hidden="0" allowOverlap="1" wp14:anchorId="519725F8" wp14:editId="2E9884AB">
                <wp:simplePos x="0" y="0"/>
                <wp:positionH relativeFrom="column">
                  <wp:posOffset>0</wp:posOffset>
                </wp:positionH>
                <wp:positionV relativeFrom="paragraph">
                  <wp:posOffset>12700</wp:posOffset>
                </wp:positionV>
                <wp:extent cx="5773420" cy="1078865"/>
                <wp:effectExtent l="0" t="0" r="0" b="0"/>
                <wp:wrapNone/>
                <wp:docPr id="1649595742" name="Rectangle 1649595742"/>
                <wp:cNvGraphicFramePr/>
                <a:graphic xmlns:a="http://schemas.openxmlformats.org/drawingml/2006/main">
                  <a:graphicData uri="http://schemas.microsoft.com/office/word/2010/wordprocessingShape">
                    <wps:wsp>
                      <wps:cNvSpPr/>
                      <wps:spPr>
                        <a:xfrm>
                          <a:off x="2464053" y="3245330"/>
                          <a:ext cx="5763895" cy="1069340"/>
                        </a:xfrm>
                        <a:prstGeom prst="rect">
                          <a:avLst/>
                        </a:prstGeom>
                        <a:solidFill>
                          <a:srgbClr val="E1EFD8"/>
                        </a:solidFill>
                        <a:ln>
                          <a:noFill/>
                        </a:ln>
                      </wps:spPr>
                      <wps:txbx>
                        <w:txbxContent>
                          <w:p w14:paraId="6A0AC80E" w14:textId="77777777" w:rsidR="00220352" w:rsidRDefault="0022035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19725F8" id="Rectangle 1649595742" o:spid="_x0000_s1026" style="position:absolute;margin-left:0;margin-top:1pt;width:454.6pt;height:84.95pt;z-index:-25165824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" fillcolor="#e1efd8" stroked="f">
                <v:textbox inset="2.53958mm,2.53958mm,2.53958mm,2.53958mm">
                  <w:txbxContent>
                    <w:p w14:paraId="6A0AC80E" w14:textId="77777777" w:rsidR="00220352" w:rsidRDefault="00220352">
                      <w:pPr>
                        <w:spacing w:after="0" w:line="240" w:lineRule="auto"/>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2C266B57" wp14:editId="58F0AC90">
                <wp:simplePos x="0" y="0"/>
                <wp:positionH relativeFrom="column">
                  <wp:posOffset>1</wp:posOffset>
                </wp:positionH>
                <wp:positionV relativeFrom="paragraph">
                  <wp:posOffset>0</wp:posOffset>
                </wp:positionV>
                <wp:extent cx="0" cy="25400"/>
                <wp:effectExtent l="0" t="0" r="0" b="0"/>
                <wp:wrapNone/>
                <wp:docPr id="1649595737" name="Straight Arrow Connector 1649595737"/>
                <wp:cNvGraphicFramePr/>
                <a:graphic xmlns:a="http://schemas.openxmlformats.org/drawingml/2006/main">
                  <a:graphicData uri="http://schemas.microsoft.com/office/word/2010/wordprocessingShape">
                    <wps:wsp>
                      <wps:cNvCnPr/>
                      <wps:spPr>
                        <a:xfrm>
                          <a:off x="2468019" y="3780000"/>
                          <a:ext cx="5755963" cy="0"/>
                        </a:xfrm>
                        <a:prstGeom prst="straightConnector1">
                          <a:avLst/>
                        </a:prstGeom>
                        <a:noFill/>
                        <a:ln w="25400" cap="flat" cmpd="sng">
                          <a:solidFill>
                            <a:srgbClr val="0070C0"/>
                          </a:solidFill>
                          <a:prstDash val="solid"/>
                          <a:miter lim="800000"/>
                          <a:headEnd type="none" w="sm" len="sm"/>
                          <a:tailEnd type="none" w="sm" len="sm"/>
                        </a:ln>
                      </wps:spPr>
                      <wps:bodyPr/>
                    </wps:wsp>
                  </a:graphicData>
                </a:graphic>
              </wp:anchor>
            </w:drawing>
          </mc:Choice>
          <mc:Fallback>
            <w:pict>
              <v:shapetype w14:anchorId="49B10DAD" id="_x0000_t32" coordsize="21600,21600" o:spt="32" o:oned="t" path="m,l21600,21600e" filled="f">
                <v:path arrowok="t" fillok="f" o:connecttype="none"/>
                <o:lock v:ext="edit" shapetype="t"/>
              </v:shapetype>
              <v:shape id="Straight Arrow Connector 1649595737" o:spid="_x0000_s1026" type="#_x0000_t32" style="position:absolute;margin-left:0;margin-top:0;width:0;height:2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" strokecolor="#0070c0" strokeweight="2pt">
                <v:stroke startarrowwidth="narrow" startarrowlength="short" endarrowwidth="narrow" endarrowlength="short" joinstyle="miter"/>
              </v:shape>
            </w:pict>
          </mc:Fallback>
        </mc:AlternateContent>
      </w:r>
      <w:r>
        <w:rPr>
          <w:noProof/>
        </w:rPr>
        <w:drawing>
          <wp:anchor distT="0" distB="0" distL="114300" distR="114300" simplePos="0" relativeHeight="251660288" behindDoc="0" locked="0" layoutInCell="1" hidden="0" allowOverlap="1" wp14:anchorId="241906DA" wp14:editId="6F289A4E">
            <wp:simplePos x="0" y="0"/>
            <wp:positionH relativeFrom="column">
              <wp:posOffset>83150</wp:posOffset>
            </wp:positionH>
            <wp:positionV relativeFrom="paragraph">
              <wp:posOffset>106679</wp:posOffset>
            </wp:positionV>
            <wp:extent cx="895350" cy="895350"/>
            <wp:effectExtent l="0" t="0" r="0" b="0"/>
            <wp:wrapNone/>
            <wp:docPr id="16495957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95350" cy="895350"/>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03B49C9F" wp14:editId="42E94406">
            <wp:simplePos x="0" y="0"/>
            <wp:positionH relativeFrom="column">
              <wp:posOffset>4648200</wp:posOffset>
            </wp:positionH>
            <wp:positionV relativeFrom="paragraph">
              <wp:posOffset>75565</wp:posOffset>
            </wp:positionV>
            <wp:extent cx="1060910" cy="895766"/>
            <wp:effectExtent l="0" t="0" r="0" b="0"/>
            <wp:wrapNone/>
            <wp:docPr id="1649595744" name="image3.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Logo&#10;&#10;Description automatically generated"/>
                    <pic:cNvPicPr preferRelativeResize="0"/>
                  </pic:nvPicPr>
                  <pic:blipFill>
                    <a:blip r:embed="rId9"/>
                    <a:srcRect/>
                    <a:stretch>
                      <a:fillRect/>
                    </a:stretch>
                  </pic:blipFill>
                  <pic:spPr>
                    <a:xfrm>
                      <a:off x="0" y="0"/>
                      <a:ext cx="1060910" cy="895766"/>
                    </a:xfrm>
                    <a:prstGeom prst="rect">
                      <a:avLst/>
                    </a:prstGeom>
                    <a:ln/>
                  </pic:spPr>
                </pic:pic>
              </a:graphicData>
            </a:graphic>
          </wp:anchor>
        </w:drawing>
      </w:r>
    </w:p>
    <w:p w14:paraId="3A587F1A" w14:textId="77777777" w:rsidR="00220352" w:rsidRDefault="00000000">
      <w:pPr>
        <w:tabs>
          <w:tab w:val="center" w:pos="4535"/>
          <w:tab w:val="left" w:pos="7112"/>
        </w:tabs>
        <w:spacing w:after="0" w:line="240" w:lineRule="auto"/>
        <w:rPr>
          <w:rFonts w:ascii="Times New Roman" w:eastAsia="Times New Roman" w:hAnsi="Times New Roman" w:cs="Times New Roman"/>
          <w:b/>
          <w:sz w:val="36"/>
          <w:szCs w:val="36"/>
        </w:rPr>
      </w:pPr>
      <w:r>
        <w:rPr>
          <w:b/>
          <w:sz w:val="36"/>
          <w:szCs w:val="36"/>
        </w:rPr>
        <w:tab/>
      </w:r>
      <w:r>
        <w:rPr>
          <w:rFonts w:ascii="Times New Roman" w:eastAsia="Times New Roman" w:hAnsi="Times New Roman" w:cs="Times New Roman"/>
          <w:b/>
          <w:sz w:val="36"/>
          <w:szCs w:val="36"/>
        </w:rPr>
        <w:t>JURNAL TARBIYAH</w:t>
      </w:r>
      <w:r>
        <w:rPr>
          <w:rFonts w:ascii="Times New Roman" w:eastAsia="Times New Roman" w:hAnsi="Times New Roman" w:cs="Times New Roman"/>
          <w:b/>
          <w:sz w:val="36"/>
          <w:szCs w:val="36"/>
        </w:rPr>
        <w:tab/>
      </w:r>
    </w:p>
    <w:p w14:paraId="7010E5CE" w14:textId="77777777" w:rsidR="00220352" w:rsidRDefault="00000000">
      <w:pPr>
        <w:tabs>
          <w:tab w:val="left" w:pos="7112"/>
        </w:tabs>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14:paraId="534CF61D" w14:textId="77777777" w:rsidR="00220352"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E-ISSN : 2597-4270 | P-ISSN : 0854-2627</w:t>
      </w:r>
    </w:p>
    <w:p w14:paraId="4A8A8E20" w14:textId="77777777" w:rsidR="00220352" w:rsidRDefault="00000000">
      <w:pPr>
        <w:spacing w:after="0" w:line="240" w:lineRule="auto"/>
        <w:jc w:val="center"/>
        <w:rPr>
          <w:rFonts w:ascii="Times New Roman" w:eastAsia="Times New Roman" w:hAnsi="Times New Roman" w:cs="Times New Roman"/>
        </w:rPr>
      </w:pPr>
      <w:r>
        <w:rPr>
          <w:rFonts w:ascii="Times New Roman" w:eastAsia="Times New Roman" w:hAnsi="Times New Roman" w:cs="Times New Roman"/>
        </w:rPr>
        <w:t>Volume xx, Number X, Juni/December xxxx, pp. xx-xx</w:t>
      </w:r>
    </w:p>
    <w:p w14:paraId="407B486D" w14:textId="77777777" w:rsidR="00220352" w:rsidRDefault="00000000">
      <w:pPr>
        <w:tabs>
          <w:tab w:val="left" w:pos="1260"/>
        </w:tabs>
        <w:spacing w:after="0" w:line="240" w:lineRule="auto"/>
        <w:rPr>
          <w:sz w:val="24"/>
          <w:szCs w:val="24"/>
        </w:rPr>
      </w:pPr>
      <w:r>
        <w:rPr>
          <w:sz w:val="24"/>
          <w:szCs w:val="24"/>
        </w:rPr>
        <w:tab/>
      </w:r>
      <w:r>
        <w:rPr>
          <w:noProof/>
        </w:rPr>
        <mc:AlternateContent>
          <mc:Choice Requires="wps">
            <w:drawing>
              <wp:anchor distT="0" distB="0" distL="114300" distR="114300" simplePos="0" relativeHeight="251662336" behindDoc="0" locked="0" layoutInCell="1" hidden="0" allowOverlap="1" wp14:anchorId="09E35FDE" wp14:editId="72E17846">
                <wp:simplePos x="0" y="0"/>
                <wp:positionH relativeFrom="column">
                  <wp:posOffset>1</wp:posOffset>
                </wp:positionH>
                <wp:positionV relativeFrom="paragraph">
                  <wp:posOffset>139700</wp:posOffset>
                </wp:positionV>
                <wp:extent cx="0" cy="25400"/>
                <wp:effectExtent l="0" t="0" r="0" b="0"/>
                <wp:wrapNone/>
                <wp:docPr id="1649595741" name="Straight Arrow Connector 1649595741"/>
                <wp:cNvGraphicFramePr/>
                <a:graphic xmlns:a="http://schemas.openxmlformats.org/drawingml/2006/main">
                  <a:graphicData uri="http://schemas.microsoft.com/office/word/2010/wordprocessingShape">
                    <wps:wsp>
                      <wps:cNvCnPr/>
                      <wps:spPr>
                        <a:xfrm>
                          <a:off x="2468180" y="3780000"/>
                          <a:ext cx="5755640" cy="0"/>
                        </a:xfrm>
                        <a:prstGeom prst="straightConnector1">
                          <a:avLst/>
                        </a:prstGeom>
                        <a:noFill/>
                        <a:ln w="25400" cap="flat" cmpd="sng">
                          <a:solidFill>
                            <a:srgbClr val="0070C0"/>
                          </a:solidFill>
                          <a:prstDash val="solid"/>
                          <a:miter lim="800000"/>
                          <a:headEnd type="none" w="sm" len="sm"/>
                          <a:tailEnd type="none" w="sm" len="sm"/>
                        </a:ln>
                      </wps:spPr>
                      <wps:bodyPr/>
                    </wps:wsp>
                  </a:graphicData>
                </a:graphic>
              </wp:anchor>
            </w:drawing>
          </mc:Choice>
          <mc:Fallback>
            <w:pict>
              <v:shape w14:anchorId="23EB5C2D" id="Straight Arrow Connector 1649595741" o:spid="_x0000_s1026" type="#_x0000_t32" style="position:absolute;margin-left:0;margin-top:11pt;width:0;height:2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" strokecolor="#0070c0" strokeweight="2pt">
                <v:stroke startarrowwidth="narrow" startarrowlength="short" endarrowwidth="narrow" endarrowlength="short" joinstyle="miter"/>
              </v:shape>
            </w:pict>
          </mc:Fallback>
        </mc:AlternateContent>
      </w:r>
    </w:p>
    <w:p w14:paraId="54965F87" w14:textId="77777777" w:rsidR="00220352" w:rsidRDefault="002203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b/>
          <w:sz w:val="28"/>
          <w:szCs w:val="28"/>
        </w:rPr>
      </w:pPr>
    </w:p>
    <w:p w14:paraId="30B19001" w14:textId="76901DE8" w:rsidR="00220352" w:rsidRPr="00267E93" w:rsidRDefault="00B15AEA" w:rsidP="00267E93">
      <w:pPr>
        <w:tabs>
          <w:tab w:val="left" w:pos="911"/>
          <w:tab w:val="left" w:pos="1075"/>
        </w:tabs>
        <w:spacing w:after="0"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REKOSNTRUKSI EPISTEMOLOGI PENDIDIKAN ISLAM DI ERA KECERDASAN ARTIFISIAL: TANTANGAN ETIS DAN STRUKTUR OTORITAS PENGETAHUAN </w:t>
      </w:r>
    </w:p>
    <w:p w14:paraId="26EE46B0" w14:textId="77777777" w:rsidR="00220352" w:rsidRDefault="00220352">
      <w:pPr>
        <w:tabs>
          <w:tab w:val="left" w:pos="911"/>
          <w:tab w:val="left" w:pos="1075"/>
        </w:tabs>
        <w:spacing w:after="0" w:line="240" w:lineRule="auto"/>
        <w:ind w:left="1075" w:hanging="1075"/>
        <w:jc w:val="center"/>
        <w:rPr>
          <w:rFonts w:ascii="Times New Roman" w:eastAsia="Times New Roman" w:hAnsi="Times New Roman" w:cs="Times New Roman"/>
          <w:b/>
          <w:sz w:val="24"/>
          <w:szCs w:val="24"/>
        </w:rPr>
      </w:pPr>
    </w:p>
    <w:p w14:paraId="1E1A9CFD" w14:textId="77777777" w:rsidR="00220352" w:rsidRDefault="00220352">
      <w:pPr>
        <w:tabs>
          <w:tab w:val="left" w:pos="911"/>
          <w:tab w:val="left" w:pos="1075"/>
        </w:tabs>
        <w:spacing w:after="0" w:line="240" w:lineRule="auto"/>
        <w:ind w:left="1075" w:hanging="1075"/>
        <w:jc w:val="center"/>
        <w:rPr>
          <w:rFonts w:ascii="Times New Roman" w:eastAsia="Times New Roman" w:hAnsi="Times New Roman" w:cs="Times New Roman"/>
          <w:b/>
          <w:sz w:val="24"/>
          <w:szCs w:val="24"/>
        </w:rPr>
      </w:pPr>
    </w:p>
    <w:p w14:paraId="7E056196" w14:textId="53F0954C" w:rsidR="00220352" w:rsidRPr="00E32B48" w:rsidRDefault="00267E93">
      <w:pPr>
        <w:spacing w:after="0" w:line="240" w:lineRule="auto"/>
        <w:jc w:val="center"/>
        <w:rPr>
          <w:rFonts w:ascii="Times New Roman" w:eastAsia="Times New Roman" w:hAnsi="Times New Roman" w:cs="Times New Roman"/>
          <w:b/>
          <w:sz w:val="24"/>
          <w:szCs w:val="24"/>
          <w:vertAlign w:val="superscript"/>
        </w:rPr>
      </w:pPr>
      <w:r>
        <w:rPr>
          <w:rFonts w:ascii="Times New Roman" w:eastAsia="Times New Roman" w:hAnsi="Times New Roman" w:cs="Times New Roman"/>
          <w:b/>
          <w:sz w:val="24"/>
          <w:szCs w:val="24"/>
        </w:rPr>
        <w:t>Farkhatul Ummi</w:t>
      </w:r>
      <w:r>
        <w:rPr>
          <w:rFonts w:ascii="Times New Roman" w:eastAsia="Times New Roman" w:hAnsi="Times New Roman" w:cs="Times New Roman"/>
          <w:b/>
          <w:sz w:val="24"/>
          <w:szCs w:val="24"/>
          <w:vertAlign w:val="superscript"/>
        </w:rPr>
        <w:t>1</w:t>
      </w:r>
      <w:r>
        <w:rPr>
          <w:rFonts w:ascii="Times New Roman" w:eastAsia="Times New Roman" w:hAnsi="Times New Roman" w:cs="Times New Roman"/>
          <w:b/>
          <w:sz w:val="24"/>
          <w:szCs w:val="24"/>
        </w:rPr>
        <w:t>, Jamil Suprihatiningrum</w:t>
      </w:r>
      <w:r>
        <w:rPr>
          <w:rFonts w:ascii="Times New Roman" w:eastAsia="Times New Roman" w:hAnsi="Times New Roman" w:cs="Times New Roman"/>
          <w:b/>
          <w:sz w:val="24"/>
          <w:szCs w:val="24"/>
          <w:vertAlign w:val="superscript"/>
        </w:rPr>
        <w:t>2</w:t>
      </w:r>
      <w:r w:rsidR="007C1B1F">
        <w:rPr>
          <w:rFonts w:ascii="Times New Roman" w:eastAsia="Times New Roman" w:hAnsi="Times New Roman" w:cs="Times New Roman"/>
          <w:b/>
          <w:sz w:val="24"/>
          <w:szCs w:val="24"/>
        </w:rPr>
        <w:t xml:space="preserve">, </w:t>
      </w:r>
      <w:r w:rsidR="00E32B48">
        <w:rPr>
          <w:rFonts w:ascii="Times New Roman" w:eastAsia="Times New Roman" w:hAnsi="Times New Roman" w:cs="Times New Roman"/>
          <w:b/>
          <w:sz w:val="24"/>
          <w:szCs w:val="24"/>
        </w:rPr>
        <w:t>Sofia Yunus Putri</w:t>
      </w:r>
      <w:r w:rsidR="00E32B48">
        <w:rPr>
          <w:rFonts w:ascii="Times New Roman" w:eastAsia="Times New Roman" w:hAnsi="Times New Roman" w:cs="Times New Roman"/>
          <w:b/>
          <w:sz w:val="24"/>
          <w:szCs w:val="24"/>
          <w:vertAlign w:val="superscript"/>
        </w:rPr>
        <w:t>3</w:t>
      </w:r>
      <w:r w:rsidR="00E32B48">
        <w:rPr>
          <w:rFonts w:ascii="Times New Roman" w:eastAsia="Times New Roman" w:hAnsi="Times New Roman" w:cs="Times New Roman"/>
          <w:b/>
          <w:sz w:val="24"/>
          <w:szCs w:val="24"/>
        </w:rPr>
        <w:t>, Agustina Septiani Salsabila</w:t>
      </w:r>
      <w:r w:rsidR="00E32B48">
        <w:rPr>
          <w:rFonts w:ascii="Times New Roman" w:eastAsia="Times New Roman" w:hAnsi="Times New Roman" w:cs="Times New Roman"/>
          <w:b/>
          <w:sz w:val="24"/>
          <w:szCs w:val="24"/>
          <w:vertAlign w:val="superscript"/>
        </w:rPr>
        <w:t>4</w:t>
      </w:r>
      <w:r w:rsidR="00E32B48">
        <w:rPr>
          <w:rFonts w:ascii="Times New Roman" w:eastAsia="Times New Roman" w:hAnsi="Times New Roman" w:cs="Times New Roman"/>
          <w:b/>
          <w:sz w:val="24"/>
          <w:szCs w:val="24"/>
        </w:rPr>
        <w:t>, Anggun Windi Astuti</w:t>
      </w:r>
      <w:r w:rsidR="00E32B48">
        <w:rPr>
          <w:rFonts w:ascii="Times New Roman" w:eastAsia="Times New Roman" w:hAnsi="Times New Roman" w:cs="Times New Roman"/>
          <w:b/>
          <w:sz w:val="24"/>
          <w:szCs w:val="24"/>
          <w:vertAlign w:val="superscript"/>
        </w:rPr>
        <w:t>5</w:t>
      </w:r>
    </w:p>
    <w:p w14:paraId="2F7DA2DE" w14:textId="77777777" w:rsidR="00220352" w:rsidRDefault="00220352">
      <w:pPr>
        <w:spacing w:after="0" w:line="240" w:lineRule="auto"/>
        <w:jc w:val="center"/>
        <w:rPr>
          <w:rFonts w:ascii="Times New Roman" w:eastAsia="Times New Roman" w:hAnsi="Times New Roman" w:cs="Times New Roman"/>
          <w:b/>
          <w:sz w:val="24"/>
          <w:szCs w:val="24"/>
        </w:rPr>
      </w:pPr>
    </w:p>
    <w:p w14:paraId="01DDDD5E" w14:textId="4D552785" w:rsidR="00220352"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vertAlign w:val="superscript"/>
        </w:rPr>
        <w:t xml:space="preserve">1,2 </w:t>
      </w:r>
      <w:r w:rsidR="007C1B1F">
        <w:rPr>
          <w:rFonts w:ascii="Times New Roman" w:eastAsia="Times New Roman" w:hAnsi="Times New Roman" w:cs="Times New Roman"/>
          <w:sz w:val="24"/>
          <w:szCs w:val="24"/>
        </w:rPr>
        <w:t>Universitas Islam Negeri Sunan Kalijaga Yogyakarta</w:t>
      </w:r>
      <w:r>
        <w:rPr>
          <w:rFonts w:ascii="Times New Roman" w:eastAsia="Times New Roman" w:hAnsi="Times New Roman" w:cs="Times New Roman"/>
          <w:sz w:val="24"/>
          <w:szCs w:val="24"/>
        </w:rPr>
        <w:t xml:space="preserve">, </w:t>
      </w:r>
      <w:r w:rsidR="007C1B1F">
        <w:rPr>
          <w:rFonts w:ascii="Times New Roman" w:eastAsia="Times New Roman" w:hAnsi="Times New Roman" w:cs="Times New Roman"/>
          <w:sz w:val="24"/>
          <w:szCs w:val="24"/>
        </w:rPr>
        <w:t>Indonesia</w:t>
      </w:r>
    </w:p>
    <w:p w14:paraId="378213E6" w14:textId="5F1E0DE2" w:rsidR="00220352" w:rsidRPr="00E32B48" w:rsidRDefault="00B15AEA" w:rsidP="00B15AEA">
      <w:pPr>
        <w:spacing w:after="0" w:line="240" w:lineRule="auto"/>
        <w:jc w:val="center"/>
        <w:rPr>
          <w:rFonts w:ascii="Times New Roman" w:eastAsia="Times New Roman" w:hAnsi="Times New Roman" w:cs="Times New Roman"/>
          <w:sz w:val="24"/>
          <w:szCs w:val="24"/>
        </w:rPr>
      </w:pPr>
      <w:r w:rsidRPr="00B15AEA">
        <w:rPr>
          <w:rFonts w:ascii="Times New Roman" w:eastAsia="Times New Roman" w:hAnsi="Times New Roman" w:cs="Times New Roman"/>
          <w:sz w:val="24"/>
          <w:szCs w:val="24"/>
        </w:rPr>
        <w:t xml:space="preserve">Jl. </w:t>
      </w:r>
      <w:r>
        <w:rPr>
          <w:rFonts w:ascii="Times New Roman" w:eastAsia="Times New Roman" w:hAnsi="Times New Roman" w:cs="Times New Roman"/>
          <w:sz w:val="24"/>
          <w:szCs w:val="24"/>
        </w:rPr>
        <w:t>M</w:t>
      </w:r>
      <w:r w:rsidRPr="00B15AEA">
        <w:rPr>
          <w:rFonts w:ascii="Times New Roman" w:eastAsia="Times New Roman" w:hAnsi="Times New Roman" w:cs="Times New Roman"/>
          <w:sz w:val="24"/>
          <w:szCs w:val="24"/>
        </w:rPr>
        <w:t>a</w:t>
      </w:r>
      <w:r>
        <w:rPr>
          <w:rFonts w:ascii="Times New Roman" w:eastAsia="Times New Roman" w:hAnsi="Times New Roman" w:cs="Times New Roman"/>
          <w:sz w:val="24"/>
          <w:szCs w:val="24"/>
        </w:rPr>
        <w:t>rs</w:t>
      </w:r>
      <w:r w:rsidRPr="00B15AEA">
        <w:rPr>
          <w:rFonts w:ascii="Times New Roman" w:eastAsia="Times New Roman" w:hAnsi="Times New Roman" w:cs="Times New Roman"/>
          <w:sz w:val="24"/>
          <w:szCs w:val="24"/>
        </w:rPr>
        <w:t>da Adi</w:t>
      </w:r>
      <w:r>
        <w:rPr>
          <w:rFonts w:ascii="Times New Roman" w:eastAsia="Times New Roman" w:hAnsi="Times New Roman" w:cs="Times New Roman"/>
          <w:sz w:val="24"/>
          <w:szCs w:val="24"/>
        </w:rPr>
        <w:t>s</w:t>
      </w:r>
      <w:r w:rsidRPr="00B15AEA">
        <w:rPr>
          <w:rFonts w:ascii="Times New Roman" w:eastAsia="Times New Roman" w:hAnsi="Times New Roman" w:cs="Times New Roman"/>
          <w:sz w:val="24"/>
          <w:szCs w:val="24"/>
        </w:rPr>
        <w:t>ucipto</w:t>
      </w:r>
      <w:r>
        <w:rPr>
          <w:rFonts w:ascii="Times New Roman" w:eastAsia="Times New Roman" w:hAnsi="Times New Roman" w:cs="Times New Roman"/>
          <w:sz w:val="24"/>
          <w:szCs w:val="24"/>
        </w:rPr>
        <w:t xml:space="preserve"> No 1</w:t>
      </w:r>
      <w:r w:rsidRPr="00B15AEA">
        <w:rPr>
          <w:rFonts w:ascii="Times New Roman" w:eastAsia="Times New Roman" w:hAnsi="Times New Roman" w:cs="Times New Roman"/>
          <w:sz w:val="24"/>
          <w:szCs w:val="24"/>
        </w:rPr>
        <w:t xml:space="preserve">, Papringan, Caturtunggal, Kec. Depok, Kab. Sleman, Daerah </w:t>
      </w:r>
      <w:r w:rsidRPr="00E32B48">
        <w:rPr>
          <w:rFonts w:ascii="Times New Roman" w:eastAsia="Times New Roman" w:hAnsi="Times New Roman" w:cs="Times New Roman"/>
          <w:sz w:val="24"/>
          <w:szCs w:val="24"/>
        </w:rPr>
        <w:t>Istimewa Yogyakarta</w:t>
      </w:r>
    </w:p>
    <w:p w14:paraId="1442339B" w14:textId="1537BCF9" w:rsidR="00220352" w:rsidRPr="00E32B48" w:rsidRDefault="007C1B1F">
      <w:pPr>
        <w:spacing w:after="0" w:line="240" w:lineRule="auto"/>
        <w:jc w:val="center"/>
        <w:rPr>
          <w:rFonts w:asciiTheme="majorBidi" w:eastAsia="Times New Roman" w:hAnsiTheme="majorBidi" w:cstheme="majorBidi"/>
          <w:sz w:val="24"/>
          <w:szCs w:val="24"/>
          <w:vertAlign w:val="superscript"/>
        </w:rPr>
      </w:pPr>
      <w:r w:rsidRPr="00E32B48">
        <w:rPr>
          <w:rFonts w:asciiTheme="majorBidi" w:hAnsiTheme="majorBidi" w:cstheme="majorBidi"/>
          <w:sz w:val="24"/>
          <w:szCs w:val="24"/>
        </w:rPr>
        <w:t xml:space="preserve">Email : </w:t>
      </w:r>
      <w:hyperlink r:id="rId10" w:history="1">
        <w:r w:rsidRPr="00E32B48">
          <w:rPr>
            <w:rStyle w:val="Hyperlink"/>
            <w:rFonts w:asciiTheme="majorBidi" w:hAnsiTheme="majorBidi" w:cstheme="majorBidi"/>
            <w:sz w:val="24"/>
            <w:szCs w:val="24"/>
          </w:rPr>
          <w:t>24204011050@student.uin-suka.ac.id</w:t>
        </w:r>
      </w:hyperlink>
      <w:r w:rsidRPr="00E32B48">
        <w:rPr>
          <w:rFonts w:asciiTheme="majorBidi" w:hAnsiTheme="majorBidi" w:cstheme="majorBidi"/>
          <w:sz w:val="24"/>
          <w:szCs w:val="24"/>
          <w:vertAlign w:val="superscript"/>
        </w:rPr>
        <w:t>1</w:t>
      </w:r>
      <w:r w:rsidRPr="00E32B48">
        <w:rPr>
          <w:rFonts w:asciiTheme="majorBidi" w:hAnsiTheme="majorBidi" w:cstheme="majorBidi"/>
          <w:sz w:val="24"/>
          <w:szCs w:val="24"/>
        </w:rPr>
        <w:t xml:space="preserve">, </w:t>
      </w:r>
      <w:hyperlink r:id="rId11" w:history="1">
        <w:r w:rsidR="00E32B48" w:rsidRPr="00E32B48">
          <w:rPr>
            <w:rStyle w:val="Hyperlink"/>
            <w:rFonts w:asciiTheme="majorBidi" w:hAnsiTheme="majorBidi" w:cstheme="majorBidi"/>
            <w:sz w:val="24"/>
            <w:szCs w:val="24"/>
          </w:rPr>
          <w:t>jamil.suprihatiningrum@uin-suka.ac.id</w:t>
        </w:r>
        <w:r w:rsidR="00E32B48" w:rsidRPr="00E32B48">
          <w:rPr>
            <w:rStyle w:val="Hyperlink"/>
            <w:rFonts w:asciiTheme="majorBidi" w:hAnsiTheme="majorBidi" w:cstheme="majorBidi"/>
            <w:sz w:val="24"/>
            <w:szCs w:val="24"/>
            <w:vertAlign w:val="superscript"/>
          </w:rPr>
          <w:t>2</w:t>
        </w:r>
      </w:hyperlink>
      <w:r w:rsidR="00E32B48" w:rsidRPr="00E32B48">
        <w:rPr>
          <w:rFonts w:asciiTheme="majorBidi" w:hAnsiTheme="majorBidi" w:cstheme="majorBidi"/>
          <w:sz w:val="24"/>
          <w:szCs w:val="24"/>
          <w:vertAlign w:val="superscript"/>
        </w:rPr>
        <w:t xml:space="preserve"> </w:t>
      </w:r>
      <w:r w:rsidR="00E32B48" w:rsidRPr="00E32B48">
        <w:rPr>
          <w:rFonts w:asciiTheme="majorBidi" w:hAnsiTheme="majorBidi" w:cstheme="majorBidi"/>
          <w:sz w:val="24"/>
          <w:szCs w:val="24"/>
        </w:rPr>
        <w:t xml:space="preserve">, </w:t>
      </w:r>
      <w:hyperlink r:id="rId12" w:history="1">
        <w:r w:rsidR="00E32B48" w:rsidRPr="00E32B48">
          <w:rPr>
            <w:rStyle w:val="Hyperlink"/>
            <w:rFonts w:asciiTheme="majorBidi" w:hAnsiTheme="majorBidi" w:cstheme="majorBidi"/>
            <w:sz w:val="24"/>
            <w:szCs w:val="24"/>
          </w:rPr>
          <w:t>242040110</w:t>
        </w:r>
        <w:r w:rsidR="00E32B48" w:rsidRPr="00E32B48">
          <w:rPr>
            <w:rStyle w:val="Hyperlink"/>
            <w:rFonts w:asciiTheme="majorBidi" w:hAnsiTheme="majorBidi" w:cstheme="majorBidi"/>
            <w:sz w:val="24"/>
            <w:szCs w:val="24"/>
          </w:rPr>
          <w:t>62</w:t>
        </w:r>
        <w:r w:rsidR="00E32B48" w:rsidRPr="00E32B48">
          <w:rPr>
            <w:rStyle w:val="Hyperlink"/>
            <w:rFonts w:asciiTheme="majorBidi" w:hAnsiTheme="majorBidi" w:cstheme="majorBidi"/>
            <w:sz w:val="24"/>
            <w:szCs w:val="24"/>
          </w:rPr>
          <w:t>@student.uin-suka.ac.id</w:t>
        </w:r>
        <w:r w:rsidR="00E32B48" w:rsidRPr="00E32B48">
          <w:rPr>
            <w:rStyle w:val="Hyperlink"/>
            <w:sz w:val="24"/>
            <w:szCs w:val="24"/>
            <w:vertAlign w:val="superscript"/>
          </w:rPr>
          <w:t>3</w:t>
        </w:r>
      </w:hyperlink>
      <w:r w:rsidR="00E32B48" w:rsidRPr="00E32B48">
        <w:rPr>
          <w:sz w:val="24"/>
          <w:szCs w:val="24"/>
          <w:vertAlign w:val="superscript"/>
        </w:rPr>
        <w:t xml:space="preserve"> </w:t>
      </w:r>
      <w:r w:rsidR="00E32B48" w:rsidRPr="00E32B48">
        <w:rPr>
          <w:sz w:val="24"/>
          <w:szCs w:val="24"/>
        </w:rPr>
        <w:t xml:space="preserve">, </w:t>
      </w:r>
      <w:hyperlink r:id="rId13" w:history="1">
        <w:r w:rsidR="00E32B48" w:rsidRPr="00E32B48">
          <w:rPr>
            <w:rStyle w:val="Hyperlink"/>
            <w:rFonts w:asciiTheme="majorBidi" w:hAnsiTheme="majorBidi" w:cstheme="majorBidi"/>
            <w:sz w:val="24"/>
            <w:szCs w:val="24"/>
          </w:rPr>
          <w:t>2</w:t>
        </w:r>
        <w:r w:rsidR="00E32B48" w:rsidRPr="00E32B48">
          <w:rPr>
            <w:rStyle w:val="Hyperlink"/>
            <w:rFonts w:asciiTheme="majorBidi" w:hAnsiTheme="majorBidi" w:cstheme="majorBidi"/>
            <w:sz w:val="24"/>
            <w:szCs w:val="24"/>
          </w:rPr>
          <w:t>5204012046</w:t>
        </w:r>
        <w:r w:rsidR="00E32B48" w:rsidRPr="00E32B48">
          <w:rPr>
            <w:rStyle w:val="Hyperlink"/>
            <w:rFonts w:asciiTheme="majorBidi" w:hAnsiTheme="majorBidi" w:cstheme="majorBidi"/>
            <w:sz w:val="24"/>
            <w:szCs w:val="24"/>
          </w:rPr>
          <w:t>@student.uin-suka.ac.id</w:t>
        </w:r>
        <w:r w:rsidR="00E32B48" w:rsidRPr="00E32B48">
          <w:rPr>
            <w:rStyle w:val="Hyperlink"/>
            <w:sz w:val="24"/>
            <w:szCs w:val="24"/>
            <w:vertAlign w:val="superscript"/>
          </w:rPr>
          <w:t>4</w:t>
        </w:r>
      </w:hyperlink>
      <w:r w:rsidR="00E32B48" w:rsidRPr="00E32B48">
        <w:rPr>
          <w:sz w:val="24"/>
          <w:szCs w:val="24"/>
          <w:vertAlign w:val="superscript"/>
        </w:rPr>
        <w:t xml:space="preserve"> </w:t>
      </w:r>
      <w:r w:rsidR="00E32B48" w:rsidRPr="00E32B48">
        <w:rPr>
          <w:sz w:val="24"/>
          <w:szCs w:val="24"/>
        </w:rPr>
        <w:t xml:space="preserve">, </w:t>
      </w:r>
      <w:hyperlink r:id="rId14" w:history="1">
        <w:r w:rsidR="00E32B48" w:rsidRPr="00E32B48">
          <w:rPr>
            <w:rStyle w:val="Hyperlink"/>
            <w:rFonts w:asciiTheme="majorBidi" w:hAnsiTheme="majorBidi" w:cstheme="majorBidi"/>
            <w:sz w:val="24"/>
            <w:szCs w:val="24"/>
          </w:rPr>
          <w:t>242040110</w:t>
        </w:r>
        <w:r w:rsidR="00E32B48" w:rsidRPr="00E32B48">
          <w:rPr>
            <w:rStyle w:val="Hyperlink"/>
            <w:rFonts w:asciiTheme="majorBidi" w:hAnsiTheme="majorBidi" w:cstheme="majorBidi"/>
            <w:sz w:val="24"/>
            <w:szCs w:val="24"/>
          </w:rPr>
          <w:t>13</w:t>
        </w:r>
        <w:r w:rsidR="00E32B48" w:rsidRPr="00E32B48">
          <w:rPr>
            <w:rStyle w:val="Hyperlink"/>
            <w:rFonts w:asciiTheme="majorBidi" w:hAnsiTheme="majorBidi" w:cstheme="majorBidi"/>
            <w:sz w:val="24"/>
            <w:szCs w:val="24"/>
          </w:rPr>
          <w:t>@student.uin-suka.ac.id</w:t>
        </w:r>
      </w:hyperlink>
      <w:r w:rsidR="00E32B48" w:rsidRPr="00E32B48">
        <w:rPr>
          <w:sz w:val="24"/>
          <w:szCs w:val="24"/>
          <w:vertAlign w:val="superscript"/>
        </w:rPr>
        <w:t>5</w:t>
      </w:r>
    </w:p>
    <w:p w14:paraId="4AC26BA5" w14:textId="77777777" w:rsidR="00220352" w:rsidRDefault="00220352">
      <w:pPr>
        <w:spacing w:after="0" w:line="240" w:lineRule="auto"/>
        <w:jc w:val="center"/>
        <w:rPr>
          <w:rFonts w:ascii="Times New Roman" w:eastAsia="Times New Roman" w:hAnsi="Times New Roman" w:cs="Times New Roman"/>
          <w:sz w:val="24"/>
          <w:szCs w:val="24"/>
        </w:rPr>
      </w:pPr>
    </w:p>
    <w:p w14:paraId="1FA86479" w14:textId="523E62D5" w:rsidR="00220352" w:rsidRDefault="00000000">
      <w:pPr>
        <w:spacing w:before="240" w:after="0" w:line="240" w:lineRule="auto"/>
        <w:jc w:val="center"/>
        <w:rPr>
          <w:rFonts w:ascii="Times New Roman" w:eastAsia="Times New Roman" w:hAnsi="Times New Roman" w:cs="Times New Roman"/>
        </w:rPr>
      </w:pPr>
      <w:r>
        <w:rPr>
          <w:rFonts w:ascii="Times New Roman" w:eastAsia="Times New Roman" w:hAnsi="Times New Roman" w:cs="Times New Roman"/>
        </w:rPr>
        <w:t xml:space="preserve">Nomor Handphone : </w:t>
      </w:r>
      <w:r w:rsidR="00267E93">
        <w:rPr>
          <w:rFonts w:ascii="Times New Roman" w:eastAsia="Times New Roman" w:hAnsi="Times New Roman" w:cs="Times New Roman"/>
        </w:rPr>
        <w:t>082324833984</w:t>
      </w:r>
      <w:r>
        <w:rPr>
          <w:rFonts w:ascii="Times New Roman" w:eastAsia="Times New Roman" w:hAnsi="Times New Roman" w:cs="Times New Roman"/>
        </w:rPr>
        <w:t xml:space="preserve"> </w:t>
      </w:r>
    </w:p>
    <w:p w14:paraId="1A232D08" w14:textId="77777777" w:rsidR="00220352" w:rsidRDefault="00000000">
      <w:pPr>
        <w:spacing w:before="240" w:after="24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color w:val="FF0000"/>
        </w:rPr>
        <w:t>(</w:t>
      </w:r>
      <w:r>
        <w:rPr>
          <w:rFonts w:ascii="Times New Roman" w:eastAsia="Times New Roman" w:hAnsi="Times New Roman" w:cs="Times New Roman"/>
          <w:b/>
          <w:color w:val="FF0000"/>
        </w:rPr>
        <w:t>Whatsapp/Nomor Handphone untuk Komunikasi/Tidak ditampilkan pada paper</w:t>
      </w:r>
      <w:r>
        <w:rPr>
          <w:rFonts w:ascii="Times New Roman" w:eastAsia="Times New Roman" w:hAnsi="Times New Roman" w:cs="Times New Roman"/>
          <w:color w:val="FF0000"/>
        </w:rPr>
        <w:t>)</w:t>
      </w:r>
    </w:p>
    <w:p w14:paraId="528352CA" w14:textId="77777777" w:rsidR="00220352" w:rsidRDefault="0000000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DOI : </w:t>
      </w:r>
      <w:hyperlink r:id="rId15">
        <w:r w:rsidR="00220352">
          <w:rPr>
            <w:rFonts w:ascii="Times New Roman" w:eastAsia="Times New Roman" w:hAnsi="Times New Roman" w:cs="Times New Roman"/>
            <w:color w:val="0000FF"/>
            <w:sz w:val="24"/>
            <w:szCs w:val="24"/>
            <w:u w:val="single"/>
          </w:rPr>
          <w:t>http://dx.doi.org/10.30829/tar.v30i2.XXXX</w:t>
        </w:r>
      </w:hyperlink>
      <w:r>
        <w:rPr>
          <w:rFonts w:ascii="Times New Roman" w:eastAsia="Times New Roman" w:hAnsi="Times New Roman" w:cs="Times New Roman"/>
          <w:sz w:val="24"/>
          <w:szCs w:val="24"/>
        </w:rPr>
        <w:t xml:space="preserve"> </w:t>
      </w:r>
    </w:p>
    <w:p w14:paraId="130BE2C8" w14:textId="77777777" w:rsidR="00220352"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000000"/>
          <w:sz w:val="24"/>
          <w:szCs w:val="24"/>
        </w:rPr>
      </w:pPr>
      <w:r>
        <w:rPr>
          <w:noProof/>
        </w:rPr>
        <mc:AlternateContent>
          <mc:Choice Requires="wps">
            <w:drawing>
              <wp:anchor distT="0" distB="0" distL="114300" distR="114300" simplePos="0" relativeHeight="251663360" behindDoc="0" locked="0" layoutInCell="1" hidden="0" allowOverlap="1" wp14:anchorId="4ED01136" wp14:editId="1F312128">
                <wp:simplePos x="0" y="0"/>
                <wp:positionH relativeFrom="column">
                  <wp:posOffset>1</wp:posOffset>
                </wp:positionH>
                <wp:positionV relativeFrom="paragraph">
                  <wp:posOffset>165100</wp:posOffset>
                </wp:positionV>
                <wp:extent cx="0" cy="12700"/>
                <wp:effectExtent l="0" t="0" r="0" b="0"/>
                <wp:wrapNone/>
                <wp:docPr id="1649595740" name="Straight Arrow Connector 1649595740"/>
                <wp:cNvGraphicFramePr/>
                <a:graphic xmlns:a="http://schemas.openxmlformats.org/drawingml/2006/main">
                  <a:graphicData uri="http://schemas.microsoft.com/office/word/2010/wordprocessingShape">
                    <wps:wsp>
                      <wps:cNvCnPr/>
                      <wps:spPr>
                        <a:xfrm>
                          <a:off x="2468180" y="3780000"/>
                          <a:ext cx="5755640" cy="0"/>
                        </a:xfrm>
                        <a:prstGeom prst="straightConnector1">
                          <a:avLst/>
                        </a:prstGeom>
                        <a:noFill/>
                        <a:ln w="12700" cap="flat" cmpd="sng">
                          <a:solidFill>
                            <a:srgbClr val="0070C0"/>
                          </a:solidFill>
                          <a:prstDash val="solid"/>
                          <a:miter lim="800000"/>
                          <a:headEnd type="none" w="sm" len="sm"/>
                          <a:tailEnd type="none" w="sm" len="sm"/>
                        </a:ln>
                      </wps:spPr>
                      <wps:bodyPr/>
                    </wps:wsp>
                  </a:graphicData>
                </a:graphic>
              </wp:anchor>
            </w:drawing>
          </mc:Choice>
          <mc:Fallback>
            <w:pict>
              <v:shape w14:anchorId="06893625" id="Straight Arrow Connector 1649595740" o:spid="_x0000_s1026" type="#_x0000_t32" style="position:absolute;margin-left:0;margin-top:13pt;width:0;height:1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" strokecolor="#0070c0" strokeweight="1pt">
                <v:stroke startarrowwidth="narrow" startarrowlength="short" endarrowwidth="narrow" endarrowlength="short" joinstyle="miter"/>
              </v:shape>
            </w:pict>
          </mc:Fallback>
        </mc:AlternateContent>
      </w:r>
    </w:p>
    <w:tbl>
      <w:tblPr>
        <w:tblStyle w:val="2"/>
        <w:tblW w:w="9071" w:type="dxa"/>
        <w:tblBorders>
          <w:top w:val="nil"/>
          <w:left w:val="nil"/>
          <w:bottom w:val="nil"/>
          <w:right w:val="nil"/>
          <w:insideH w:val="nil"/>
          <w:insideV w:val="nil"/>
        </w:tblBorders>
        <w:tblLayout w:type="fixed"/>
        <w:tblLook w:val="0400" w:firstRow="0" w:lastRow="0" w:firstColumn="0" w:lastColumn="0" w:noHBand="0" w:noVBand="1"/>
      </w:tblPr>
      <w:tblGrid>
        <w:gridCol w:w="2836"/>
        <w:gridCol w:w="6235"/>
      </w:tblGrid>
      <w:tr w:rsidR="00220352" w14:paraId="4DF56046" w14:textId="77777777">
        <w:trPr>
          <w:trHeight w:val="340"/>
        </w:trPr>
        <w:tc>
          <w:tcPr>
            <w:tcW w:w="2836" w:type="dxa"/>
            <w:vAlign w:val="center"/>
          </w:tcPr>
          <w:p w14:paraId="4A07CC80" w14:textId="77777777" w:rsidR="00220352"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ARTICLE INFO</w:t>
            </w:r>
          </w:p>
        </w:tc>
        <w:tc>
          <w:tcPr>
            <w:tcW w:w="6235" w:type="dxa"/>
            <w:vAlign w:val="center"/>
          </w:tcPr>
          <w:p w14:paraId="283D2D08" w14:textId="77777777" w:rsidR="00220352" w:rsidRPr="00267E93"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000000"/>
                <w:sz w:val="20"/>
                <w:szCs w:val="20"/>
              </w:rPr>
            </w:pPr>
            <w:r w:rsidRPr="00267E93">
              <w:rPr>
                <w:rFonts w:ascii="Times New Roman" w:eastAsia="Times New Roman" w:hAnsi="Times New Roman" w:cs="Times New Roman"/>
                <w:b/>
                <w:color w:val="000000"/>
                <w:sz w:val="20"/>
                <w:szCs w:val="20"/>
              </w:rPr>
              <w:t>ABSTRACT</w:t>
            </w:r>
          </w:p>
        </w:tc>
      </w:tr>
      <w:tr w:rsidR="00220352" w14:paraId="650BFB77" w14:textId="77777777">
        <w:trPr>
          <w:trHeight w:val="1186"/>
        </w:trPr>
        <w:tc>
          <w:tcPr>
            <w:tcW w:w="2836" w:type="dxa"/>
          </w:tcPr>
          <w:p w14:paraId="597B4B80" w14:textId="77777777" w:rsidR="00220352"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Article History</w:t>
            </w:r>
            <w:r>
              <w:rPr>
                <w:noProof/>
              </w:rPr>
              <mc:AlternateContent>
                <mc:Choice Requires="wps">
                  <w:drawing>
                    <wp:anchor distT="0" distB="0" distL="114300" distR="114300" simplePos="0" relativeHeight="251664384" behindDoc="0" locked="0" layoutInCell="1" hidden="0" allowOverlap="1" wp14:anchorId="3AD1BB85" wp14:editId="1B13BBCE">
                      <wp:simplePos x="0" y="0"/>
                      <wp:positionH relativeFrom="column">
                        <wp:posOffset>-63499</wp:posOffset>
                      </wp:positionH>
                      <wp:positionV relativeFrom="paragraph">
                        <wp:posOffset>0</wp:posOffset>
                      </wp:positionV>
                      <wp:extent cx="0" cy="12700"/>
                      <wp:effectExtent l="0" t="0" r="0" b="0"/>
                      <wp:wrapNone/>
                      <wp:docPr id="1649595736" name="Straight Arrow Connector 1649595736"/>
                      <wp:cNvGraphicFramePr/>
                      <a:graphic xmlns:a="http://schemas.openxmlformats.org/drawingml/2006/main">
                        <a:graphicData uri="http://schemas.microsoft.com/office/word/2010/wordprocessingShape">
                          <wps:wsp>
                            <wps:cNvCnPr/>
                            <wps:spPr>
                              <a:xfrm>
                                <a:off x="4451762" y="3780000"/>
                                <a:ext cx="1788477" cy="0"/>
                              </a:xfrm>
                              <a:prstGeom prst="straightConnector1">
                                <a:avLst/>
                              </a:prstGeom>
                              <a:noFill/>
                              <a:ln w="12700" cap="flat" cmpd="sng">
                                <a:solidFill>
                                  <a:srgbClr val="0070C0"/>
                                </a:solidFill>
                                <a:prstDash val="solid"/>
                                <a:miter lim="800000"/>
                                <a:headEnd type="none" w="sm" len="sm"/>
                                <a:tailEnd type="none" w="sm" len="sm"/>
                              </a:ln>
                            </wps:spPr>
                            <wps:bodyPr/>
                          </wps:wsp>
                        </a:graphicData>
                      </a:graphic>
                    </wp:anchor>
                  </w:drawing>
                </mc:Choice>
                <mc:Fallback>
                  <w:pict>
                    <v:shape w14:anchorId="1930E514" id="Straight Arrow Connector 1649595736" o:spid="_x0000_s1026" type="#_x0000_t32" style="position:absolute;margin-left:-5pt;margin-top:0;width:0;height: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" strokecolor="#0070c0" strokeweight="1pt">
                      <v:stroke startarrowwidth="narrow" startarrowlength="short" endarrowwidth="narrow" endarrowlength="short" joinstyle="miter"/>
                    </v:shape>
                  </w:pict>
                </mc:Fallback>
              </mc:AlternateContent>
            </w:r>
          </w:p>
          <w:p w14:paraId="6A0C40D1" w14:textId="77777777" w:rsidR="00220352"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Received : </w:t>
            </w:r>
            <w:r>
              <w:rPr>
                <w:rFonts w:ascii="Times New Roman" w:eastAsia="Times New Roman" w:hAnsi="Times New Roman" w:cs="Times New Roman"/>
                <w:sz w:val="20"/>
                <w:szCs w:val="20"/>
              </w:rPr>
              <w:t>(Di isi editor)</w:t>
            </w:r>
          </w:p>
          <w:p w14:paraId="731F9187" w14:textId="77777777" w:rsidR="00220352"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Revised : </w:t>
            </w:r>
            <w:r>
              <w:rPr>
                <w:rFonts w:ascii="Times New Roman" w:eastAsia="Times New Roman" w:hAnsi="Times New Roman" w:cs="Times New Roman"/>
                <w:sz w:val="20"/>
                <w:szCs w:val="20"/>
              </w:rPr>
              <w:t>(Di isi editor)</w:t>
            </w:r>
          </w:p>
          <w:p w14:paraId="1D1ECEB2" w14:textId="77777777" w:rsidR="00220352"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 xml:space="preserve">Accepted : </w:t>
            </w:r>
            <w:r>
              <w:rPr>
                <w:rFonts w:ascii="Times New Roman" w:eastAsia="Times New Roman" w:hAnsi="Times New Roman" w:cs="Times New Roman"/>
                <w:sz w:val="20"/>
                <w:szCs w:val="20"/>
              </w:rPr>
              <w:t>(Di isi editor)</w:t>
            </w:r>
          </w:p>
          <w:p w14:paraId="41EC56CF" w14:textId="77777777" w:rsidR="00220352" w:rsidRDefault="0022035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rPr>
            </w:pPr>
          </w:p>
        </w:tc>
        <w:tc>
          <w:tcPr>
            <w:tcW w:w="6235" w:type="dxa"/>
            <w:vMerge w:val="restart"/>
            <w:shd w:val="clear" w:color="auto" w:fill="E2EFD9"/>
          </w:tcPr>
          <w:p w14:paraId="552B7513" w14:textId="77777777" w:rsidR="00267E93" w:rsidRPr="00267E93" w:rsidRDefault="00267E93" w:rsidP="00267E93">
            <w:pPr>
              <w:jc w:val="both"/>
              <w:rPr>
                <w:rFonts w:asciiTheme="majorBidi" w:hAnsiTheme="majorBidi" w:cstheme="majorBidi"/>
                <w:i/>
                <w:iCs/>
                <w:sz w:val="20"/>
                <w:szCs w:val="20"/>
              </w:rPr>
            </w:pPr>
            <w:r w:rsidRPr="00267E93">
              <w:rPr>
                <w:rFonts w:asciiTheme="majorBidi" w:hAnsiTheme="majorBidi" w:cstheme="majorBidi"/>
                <w:i/>
                <w:iCs/>
                <w:sz w:val="20"/>
                <w:szCs w:val="20"/>
              </w:rPr>
              <w:t>The rapid development of Artificial Intelligence (AI) has transformed the structure of knowledge production within global education systems, including Islamic education. This study aims to philosophically examine the epistemological, ethical, and pedagogical implications of AI integration and to propose a reconstructed tarbiyah paradigm responsive to digital transformation. Employing a qualitative systematic literature review of scholarly publications from 2022–2025 and international AI ethics policy documents, the findings indicate that AI may shift epistemic authority from educators to algorithms, generate algorithmic bias, intensify datafication, and challenge academic integrity. Nevertheless, AI also presents opportunities for pedagogical transformation through adaptive learning systems and personalized feedback (Holmes, 2024). This article proposes a hierarchical epistemic framework revelation, reason, and technology grounded in maqaṣid al-shari’ah, positioning AI as a facilitative instrument rather than a normative authority within Islamic education.</w:t>
            </w:r>
          </w:p>
          <w:p w14:paraId="22CB1C5E" w14:textId="3F08F1A7" w:rsidR="00220352" w:rsidRPr="00267E93" w:rsidRDefault="00220352" w:rsidP="00267E9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eastAsia="Times New Roman" w:hAnsi="Times New Roman" w:cs="Times New Roman"/>
                <w:b/>
                <w:color w:val="000000"/>
                <w:sz w:val="20"/>
                <w:szCs w:val="20"/>
              </w:rPr>
            </w:pPr>
          </w:p>
        </w:tc>
      </w:tr>
      <w:tr w:rsidR="00220352" w14:paraId="2C8BC4CD" w14:textId="77777777">
        <w:trPr>
          <w:trHeight w:val="1555"/>
        </w:trPr>
        <w:tc>
          <w:tcPr>
            <w:tcW w:w="2836" w:type="dxa"/>
          </w:tcPr>
          <w:p w14:paraId="17BB02B6" w14:textId="77777777" w:rsidR="00220352"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Keywords</w:t>
            </w:r>
            <w:r>
              <w:rPr>
                <w:noProof/>
              </w:rPr>
              <mc:AlternateContent>
                <mc:Choice Requires="wps">
                  <w:drawing>
                    <wp:anchor distT="0" distB="0" distL="114300" distR="114300" simplePos="0" relativeHeight="251665408" behindDoc="0" locked="0" layoutInCell="1" hidden="0" allowOverlap="1" wp14:anchorId="5F18832F" wp14:editId="4A6D8880">
                      <wp:simplePos x="0" y="0"/>
                      <wp:positionH relativeFrom="column">
                        <wp:posOffset>-63499</wp:posOffset>
                      </wp:positionH>
                      <wp:positionV relativeFrom="paragraph">
                        <wp:posOffset>0</wp:posOffset>
                      </wp:positionV>
                      <wp:extent cx="0" cy="12700"/>
                      <wp:effectExtent l="0" t="0" r="0" b="0"/>
                      <wp:wrapNone/>
                      <wp:docPr id="1649595738" name="Straight Arrow Connector 1649595738"/>
                      <wp:cNvGraphicFramePr/>
                      <a:graphic xmlns:a="http://schemas.openxmlformats.org/drawingml/2006/main">
                        <a:graphicData uri="http://schemas.microsoft.com/office/word/2010/wordprocessingShape">
                          <wps:wsp>
                            <wps:cNvCnPr/>
                            <wps:spPr>
                              <a:xfrm>
                                <a:off x="4454143" y="3780000"/>
                                <a:ext cx="1783715" cy="0"/>
                              </a:xfrm>
                              <a:prstGeom prst="straightConnector1">
                                <a:avLst/>
                              </a:prstGeom>
                              <a:noFill/>
                              <a:ln w="12700" cap="flat" cmpd="sng">
                                <a:solidFill>
                                  <a:srgbClr val="0070C0"/>
                                </a:solidFill>
                                <a:prstDash val="solid"/>
                                <a:miter lim="800000"/>
                                <a:headEnd type="none" w="sm" len="sm"/>
                                <a:tailEnd type="none" w="sm" len="sm"/>
                              </a:ln>
                            </wps:spPr>
                            <wps:bodyPr/>
                          </wps:wsp>
                        </a:graphicData>
                      </a:graphic>
                    </wp:anchor>
                  </w:drawing>
                </mc:Choice>
                <mc:Fallback>
                  <w:pict>
                    <v:shape w14:anchorId="7F5A820E" id="Straight Arrow Connector 1649595738" o:spid="_x0000_s1026" type="#_x0000_t32" style="position:absolute;margin-left:-5pt;margin-top:0;width:0;height:1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" strokecolor="#0070c0" strokeweight="1pt">
                      <v:stroke startarrowwidth="narrow" startarrowlength="short" endarrowwidth="narrow" endarrowlength="short" joinstyle="miter"/>
                    </v:shape>
                  </w:pict>
                </mc:Fallback>
              </mc:AlternateContent>
            </w:r>
          </w:p>
          <w:p w14:paraId="0AB4AB88" w14:textId="77777777" w:rsidR="007C1B1F" w:rsidRDefault="007C1B1F" w:rsidP="007C1B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i/>
                <w:iCs/>
                <w:sz w:val="24"/>
                <w:szCs w:val="24"/>
              </w:rPr>
            </w:pPr>
            <w:r w:rsidRPr="00936CEA">
              <w:rPr>
                <w:rFonts w:asciiTheme="majorBidi" w:hAnsiTheme="majorBidi" w:cstheme="majorBidi"/>
                <w:i/>
                <w:iCs/>
                <w:sz w:val="24"/>
                <w:szCs w:val="24"/>
              </w:rPr>
              <w:t xml:space="preserve">Artificial Intelligence, Islamic Education, </w:t>
            </w:r>
          </w:p>
          <w:p w14:paraId="1B6E778B" w14:textId="7E0115F7" w:rsidR="007C1B1F" w:rsidRPr="007C1B1F" w:rsidRDefault="007C1B1F" w:rsidP="007C1B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936CEA">
              <w:rPr>
                <w:rFonts w:asciiTheme="majorBidi" w:hAnsiTheme="majorBidi" w:cstheme="majorBidi"/>
                <w:i/>
                <w:iCs/>
                <w:sz w:val="24"/>
                <w:szCs w:val="24"/>
              </w:rPr>
              <w:t>Islamic Epistemology, Technology Ethics, Tarbiyah Paradigm</w:t>
            </w:r>
            <w:r>
              <w:t xml:space="preserve"> </w:t>
            </w:r>
          </w:p>
          <w:p w14:paraId="3A8F64DA" w14:textId="61CA4118" w:rsidR="00220352"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
                <w:color w:val="000000"/>
                <w:sz w:val="20"/>
                <w:szCs w:val="20"/>
              </w:rPr>
            </w:pPr>
            <w:r>
              <w:rPr>
                <w:noProof/>
              </w:rPr>
              <mc:AlternateContent>
                <mc:Choice Requires="wps">
                  <w:drawing>
                    <wp:anchor distT="0" distB="0" distL="114300" distR="114300" simplePos="0" relativeHeight="251666432" behindDoc="0" locked="0" layoutInCell="1" hidden="0" allowOverlap="1" wp14:anchorId="671A7BF3" wp14:editId="7E12173A">
                      <wp:simplePos x="0" y="0"/>
                      <wp:positionH relativeFrom="column">
                        <wp:posOffset>-63499</wp:posOffset>
                      </wp:positionH>
                      <wp:positionV relativeFrom="paragraph">
                        <wp:posOffset>558800</wp:posOffset>
                      </wp:positionV>
                      <wp:extent cx="0" cy="12700"/>
                      <wp:effectExtent l="0" t="0" r="0" b="0"/>
                      <wp:wrapNone/>
                      <wp:docPr id="1649595743" name="Straight Arrow Connector 1649595743"/>
                      <wp:cNvGraphicFramePr/>
                      <a:graphic xmlns:a="http://schemas.openxmlformats.org/drawingml/2006/main">
                        <a:graphicData uri="http://schemas.microsoft.com/office/word/2010/wordprocessingShape">
                          <wps:wsp>
                            <wps:cNvCnPr/>
                            <wps:spPr>
                              <a:xfrm>
                                <a:off x="4454143" y="3780000"/>
                                <a:ext cx="1783715" cy="0"/>
                              </a:xfrm>
                              <a:prstGeom prst="straightConnector1">
                                <a:avLst/>
                              </a:prstGeom>
                              <a:noFill/>
                              <a:ln w="12700" cap="flat" cmpd="sng">
                                <a:solidFill>
                                  <a:srgbClr val="0070C0"/>
                                </a:solidFill>
                                <a:prstDash val="solid"/>
                                <a:miter lim="800000"/>
                                <a:headEnd type="none" w="sm" len="sm"/>
                                <a:tailEnd type="none" w="sm" len="sm"/>
                              </a:ln>
                            </wps:spPr>
                            <wps:bodyPr/>
                          </wps:wsp>
                        </a:graphicData>
                      </a:graphic>
                    </wp:anchor>
                  </w:drawing>
                </mc:Choice>
                <mc:Fallback>
                  <w:pict>
                    <v:shape w14:anchorId="48EA3ED3" id="Straight Arrow Connector 1649595743" o:spid="_x0000_s1026" type="#_x0000_t32" style="position:absolute;margin-left:-5pt;margin-top:44pt;width:0;height:1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" strokecolor="#0070c0" strokeweight="1pt">
                      <v:stroke startarrowwidth="narrow" startarrowlength="short" endarrowwidth="narrow" endarrowlength="short" joinstyle="miter"/>
                    </v:shape>
                  </w:pict>
                </mc:Fallback>
              </mc:AlternateContent>
            </w:r>
          </w:p>
        </w:tc>
        <w:tc>
          <w:tcPr>
            <w:tcW w:w="6235" w:type="dxa"/>
            <w:vMerge/>
            <w:shd w:val="clear" w:color="auto" w:fill="E2EFD9"/>
          </w:tcPr>
          <w:p w14:paraId="2A1CC3AE" w14:textId="77777777" w:rsidR="00220352" w:rsidRDefault="00220352">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r>
      <w:tr w:rsidR="00220352" w14:paraId="2CA9C3C7" w14:textId="77777777">
        <w:trPr>
          <w:trHeight w:val="340"/>
        </w:trPr>
        <w:tc>
          <w:tcPr>
            <w:tcW w:w="2836" w:type="dxa"/>
            <w:vMerge w:val="restart"/>
          </w:tcPr>
          <w:p w14:paraId="0909B71B" w14:textId="77777777" w:rsidR="00220352"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Kata Kunci</w:t>
            </w:r>
          </w:p>
          <w:p w14:paraId="7C34ED7A" w14:textId="77777777" w:rsidR="007C1B1F" w:rsidRDefault="007C1B1F" w:rsidP="007C1B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heme="majorBidi" w:hAnsiTheme="majorBidi" w:cstheme="majorBidi"/>
                <w:sz w:val="24"/>
                <w:szCs w:val="24"/>
              </w:rPr>
            </w:pPr>
            <w:r w:rsidRPr="00936CEA">
              <w:rPr>
                <w:rFonts w:asciiTheme="majorBidi" w:hAnsiTheme="majorBidi" w:cstheme="majorBidi"/>
                <w:sz w:val="24"/>
                <w:szCs w:val="24"/>
              </w:rPr>
              <w:t>Artificial Intelligence, Pendidikan Islam, Epistemologi Islam,</w:t>
            </w:r>
          </w:p>
          <w:p w14:paraId="2D0406B4" w14:textId="31BB5EE9" w:rsidR="00220352" w:rsidRPr="007C1B1F" w:rsidRDefault="007C1B1F" w:rsidP="007C1B1F">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000000"/>
                <w:sz w:val="20"/>
                <w:szCs w:val="20"/>
              </w:rPr>
            </w:pPr>
            <w:r w:rsidRPr="00936CEA">
              <w:rPr>
                <w:rFonts w:asciiTheme="majorBidi" w:hAnsiTheme="majorBidi" w:cstheme="majorBidi"/>
                <w:sz w:val="24"/>
                <w:szCs w:val="24"/>
              </w:rPr>
              <w:t xml:space="preserve"> Etika Teknologi, Paradigma Tarbiyah</w:t>
            </w:r>
          </w:p>
        </w:tc>
        <w:tc>
          <w:tcPr>
            <w:tcW w:w="6235" w:type="dxa"/>
            <w:vAlign w:val="center"/>
          </w:tcPr>
          <w:p w14:paraId="0E820295" w14:textId="77777777" w:rsidR="00220352"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ABSTRAK</w:t>
            </w:r>
          </w:p>
        </w:tc>
      </w:tr>
      <w:tr w:rsidR="00220352" w14:paraId="0B253183" w14:textId="77777777">
        <w:trPr>
          <w:trHeight w:val="1845"/>
        </w:trPr>
        <w:tc>
          <w:tcPr>
            <w:tcW w:w="2836" w:type="dxa"/>
            <w:vMerge/>
          </w:tcPr>
          <w:p w14:paraId="07C8853C" w14:textId="77777777" w:rsidR="00220352" w:rsidRDefault="00220352">
            <w:pPr>
              <w:widowControl w:val="0"/>
              <w:pBdr>
                <w:top w:val="nil"/>
                <w:left w:val="nil"/>
                <w:bottom w:val="nil"/>
                <w:right w:val="nil"/>
                <w:between w:val="nil"/>
              </w:pBdr>
              <w:spacing w:line="276" w:lineRule="auto"/>
              <w:rPr>
                <w:rFonts w:ascii="Times New Roman" w:eastAsia="Times New Roman" w:hAnsi="Times New Roman" w:cs="Times New Roman"/>
                <w:b/>
                <w:color w:val="000000"/>
                <w:sz w:val="20"/>
                <w:szCs w:val="20"/>
              </w:rPr>
            </w:pPr>
          </w:p>
        </w:tc>
        <w:tc>
          <w:tcPr>
            <w:tcW w:w="6235" w:type="dxa"/>
            <w:tcBorders>
              <w:bottom w:val="nil"/>
            </w:tcBorders>
            <w:shd w:val="clear" w:color="auto" w:fill="E2EFD9"/>
          </w:tcPr>
          <w:p w14:paraId="5C2116C7" w14:textId="77777777" w:rsidR="00267E93" w:rsidRPr="00267E93" w:rsidRDefault="00267E93" w:rsidP="00267E93">
            <w:pPr>
              <w:jc w:val="both"/>
              <w:rPr>
                <w:rFonts w:asciiTheme="majorBidi" w:hAnsiTheme="majorBidi" w:cstheme="majorBidi"/>
                <w:sz w:val="20"/>
                <w:szCs w:val="20"/>
              </w:rPr>
            </w:pPr>
            <w:r w:rsidRPr="00267E93">
              <w:rPr>
                <w:rFonts w:asciiTheme="majorBidi" w:hAnsiTheme="majorBidi" w:cstheme="majorBidi"/>
                <w:sz w:val="20"/>
                <w:szCs w:val="20"/>
              </w:rPr>
              <w:t>Perkembangan Artificial Intelligence (AI) telah mengubah struktur produksi pengetahuan dalam sistem pendidikan global, termasuk dalam Pendidikan Islam. Artikel ini bertujuan menganalisis secara filosofis implikasi epistemologis, etis, dan pedagogis integrasi AI serta merumuskan rekonstruksi paradigma tarbiyah yang relevan dengan transformasi digital. Penelitian menggunakan pendekatan kualitatif berbasis studi literatur sistematis terhadap publikasi ilmiah periode 2022–2025 dan dokumen kebijakan internasional mengenai etika AI. Hasil kajian menunjukkan bahwa AI berpotensi menggeser struktur otoritas epistemik dari guru kepada algoritma, memunculkan risiko bias data, datafikasi pendidikan, serta tantangan integritas akademik. Namun demikian, AI juga menawarkan peluang transformasi pedagogis melalui personalisasi pembelajaran dan sistem evaluasi adaptif (Holmes, 2024). Artikel ini menawarkan model rekonstruksi paradigma tarbiyah berbasis hierarki epistemik wahyu, akal, dan teknologi dalam kerangka maqāṣid al-syari’ah. Pendekatan ini menegaskan bahwa AI harus diposisikan sebagai instrumen fasilitatif yang tunduk pada nilai, bukan sebagai otoritas normatif dalam Pendidikan Islam.</w:t>
            </w:r>
          </w:p>
          <w:p w14:paraId="32ABFD67" w14:textId="336F9E85" w:rsidR="00220352" w:rsidRPr="00267E93" w:rsidRDefault="00000000" w:rsidP="00267E93">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jc w:val="both"/>
              <w:rPr>
                <w:rFonts w:ascii="Times New Roman" w:eastAsia="Times New Roman" w:hAnsi="Times New Roman" w:cs="Times New Roman"/>
                <w:b/>
                <w:color w:val="000000"/>
                <w:sz w:val="20"/>
                <w:szCs w:val="20"/>
              </w:rPr>
            </w:pPr>
            <w:r w:rsidRPr="00267E93">
              <w:rPr>
                <w:rFonts w:ascii="Times New Roman" w:eastAsia="Times New Roman" w:hAnsi="Times New Roman" w:cs="Times New Roman"/>
                <w:color w:val="000000"/>
                <w:sz w:val="20"/>
                <w:szCs w:val="20"/>
              </w:rPr>
              <w:t>.</w:t>
            </w:r>
          </w:p>
        </w:tc>
      </w:tr>
    </w:tbl>
    <w:p w14:paraId="0095A4DE" w14:textId="77777777" w:rsidR="00220352" w:rsidRDefault="00220352">
      <w:pPr>
        <w:spacing w:after="0" w:line="360" w:lineRule="auto"/>
        <w:rPr>
          <w:rFonts w:ascii="Times New Roman" w:eastAsia="Times New Roman" w:hAnsi="Times New Roman" w:cs="Times New Roman"/>
          <w:b/>
          <w:sz w:val="24"/>
          <w:szCs w:val="24"/>
        </w:rPr>
      </w:pPr>
    </w:p>
    <w:p w14:paraId="07E27AE5" w14:textId="77777777" w:rsidR="00220352"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Pendahuluan</w:t>
      </w:r>
    </w:p>
    <w:p w14:paraId="2819D548" w14:textId="4DADF718" w:rsidR="00267E93" w:rsidRPr="00F53F64" w:rsidRDefault="00267E93" w:rsidP="00D4530D">
      <w:pPr>
        <w:spacing w:line="360" w:lineRule="auto"/>
        <w:ind w:firstLine="720"/>
        <w:jc w:val="both"/>
        <w:rPr>
          <w:rFonts w:asciiTheme="majorBidi" w:hAnsiTheme="majorBidi" w:cstheme="majorBidi"/>
          <w:sz w:val="24"/>
          <w:szCs w:val="24"/>
        </w:rPr>
      </w:pPr>
      <w:r w:rsidRPr="00F53F64">
        <w:rPr>
          <w:rFonts w:asciiTheme="majorBidi" w:hAnsiTheme="majorBidi" w:cstheme="majorBidi"/>
          <w:sz w:val="24"/>
          <w:szCs w:val="24"/>
        </w:rPr>
        <w:t>Pendidikan global dalam satu dekade terakhir</w:t>
      </w:r>
      <w:r w:rsidR="00212F44">
        <w:rPr>
          <w:rFonts w:asciiTheme="majorBidi" w:hAnsiTheme="majorBidi" w:cstheme="majorBidi"/>
          <w:sz w:val="24"/>
          <w:szCs w:val="24"/>
        </w:rPr>
        <w:t xml:space="preserve"> beruba dengan sangat cepat</w:t>
      </w:r>
      <w:r w:rsidRPr="00F53F64">
        <w:rPr>
          <w:rFonts w:asciiTheme="majorBidi" w:hAnsiTheme="majorBidi" w:cstheme="majorBidi"/>
          <w:sz w:val="24"/>
          <w:szCs w:val="24"/>
        </w:rPr>
        <w:t xml:space="preserve">. Digitalisasi yang awalnya berfungsi sebagai pelengkap sistem pembelajaran kini bertransformasi menjadi </w:t>
      </w:r>
      <w:r w:rsidR="00212F44">
        <w:rPr>
          <w:rFonts w:asciiTheme="majorBidi" w:hAnsiTheme="majorBidi" w:cstheme="majorBidi"/>
          <w:sz w:val="24"/>
          <w:szCs w:val="24"/>
        </w:rPr>
        <w:t>penyangga</w:t>
      </w:r>
      <w:r w:rsidRPr="00F53F64">
        <w:rPr>
          <w:rFonts w:asciiTheme="majorBidi" w:hAnsiTheme="majorBidi" w:cstheme="majorBidi"/>
          <w:sz w:val="24"/>
          <w:szCs w:val="24"/>
        </w:rPr>
        <w:t xml:space="preserve"> utama pendidikan modern. Artificial Intelligence (AI), khususnya generative AI, tidak hanya membantu proses administrasi atau evaluasi, tetapi mulai mengambil peran dalam produksi konten pembelajaran, analisis capaian akademik, hingga perumusan umpan balik secara otomatis. </w:t>
      </w:r>
      <w:r w:rsidR="00212F44">
        <w:rPr>
          <w:rFonts w:asciiTheme="majorBidi" w:hAnsiTheme="majorBidi" w:cstheme="majorBidi"/>
          <w:sz w:val="24"/>
          <w:szCs w:val="24"/>
        </w:rPr>
        <w:t>Perkembangan Artificial Intellegence (AI), khususnya generative AI, tidak hanya dimanfaatkan untuk mendukung proses administrasi dan evaluasi pembelajaran, tetapi juga berkontribusi dalam produksi materi pembelajaran, analisis pencapaian akademik, serta penyediaan umpan balik otomatis yang bersifat adaptif. Berbagai studi mutakhir menunjukkan bahwa pemanfaatan AI dalam pendidikan memiliki potensi besar dalam meningkatkan personalisasi, dan kualitas pengambilan keputusan berbasis data dalam pengambilan keputusan berbagai data dalam sistem pendidikan</w:t>
      </w:r>
      <w:r w:rsidR="0055740C">
        <w:rPr>
          <w:rFonts w:asciiTheme="majorBidi" w:hAnsiTheme="majorBidi" w:cstheme="majorBidi"/>
          <w:sz w:val="24"/>
          <w:szCs w:val="24"/>
        </w:rPr>
        <w:t xml:space="preserve"> </w:t>
      </w:r>
      <w:r w:rsidR="0055740C">
        <w:rPr>
          <w:rFonts w:asciiTheme="majorBidi" w:hAnsiTheme="majorBidi" w:cstheme="majorBidi"/>
          <w:sz w:val="24"/>
          <w:szCs w:val="24"/>
        </w:rPr>
        <w:fldChar w:fldCharType="begin"/>
      </w:r>
      <w:r w:rsidR="00D4530D">
        <w:rPr>
          <w:rFonts w:asciiTheme="majorBidi" w:hAnsiTheme="majorBidi" w:cstheme="majorBidi"/>
          <w:sz w:val="24"/>
          <w:szCs w:val="24"/>
        </w:rPr>
        <w:instrText xml:space="preserve"> ADDIN ZOTERO_ITEM CSL_CITATION {"citationID":"fuvkRGe1","properties":{"formattedCitation":"(Ullah dkk., 2024a)","plainCitation":"(Ullah dkk., 2024a)","noteIndex":0},"citationItems":[{"id":799,"uris":["http://zotero.org/users/local/YaTDKzG1/items/7CXBSZLJ"],"itemData":{"id":799,"type":"article-journal","container-title":"Energy","note":"ISBN: 0360-5442","page":"132282","publisher":"Elsevier","title":"The connection between disaggregate energy use and export sophistication: new insights from OECD with robust panel estimations","volume":"306","author":[{"family":"Ullah","given":"Mirzat"},{"family":"Umair","given":"Muhammad"},{"family":"Sohag","given":"Kazi"},{"family":"Mariev","given":"Oleg"},{"family":"Khan","given":"Muhammad Asif"},{"family":"Sohail","given":"Hafiz M."}],"issued":{"date-parts":[["2024"]]}}}],"schema":"https://github.com/citation-style-language/schema/raw/master/csl-citation.json"} </w:instrText>
      </w:r>
      <w:r w:rsidR="0055740C">
        <w:rPr>
          <w:rFonts w:asciiTheme="majorBidi" w:hAnsiTheme="majorBidi" w:cstheme="majorBidi"/>
          <w:sz w:val="24"/>
          <w:szCs w:val="24"/>
        </w:rPr>
        <w:fldChar w:fldCharType="separate"/>
      </w:r>
      <w:r w:rsidR="00D4530D" w:rsidRPr="00D4530D">
        <w:rPr>
          <w:rFonts w:ascii="Times New Roman" w:hAnsi="Times New Roman" w:cs="Times New Roman"/>
          <w:sz w:val="24"/>
        </w:rPr>
        <w:t>(Ullah dkk., 2024a)</w:t>
      </w:r>
      <w:r w:rsidR="0055740C">
        <w:rPr>
          <w:rFonts w:asciiTheme="majorBidi" w:hAnsiTheme="majorBidi" w:cstheme="majorBidi"/>
          <w:sz w:val="24"/>
          <w:szCs w:val="24"/>
        </w:rPr>
        <w:fldChar w:fldCharType="end"/>
      </w:r>
      <w:r w:rsidRPr="00F53F64">
        <w:rPr>
          <w:rFonts w:asciiTheme="majorBidi" w:hAnsiTheme="majorBidi" w:cstheme="majorBidi"/>
          <w:sz w:val="24"/>
          <w:szCs w:val="24"/>
        </w:rPr>
        <w:t xml:space="preserve">. </w:t>
      </w:r>
      <w:r w:rsidR="00212F44">
        <w:rPr>
          <w:rFonts w:asciiTheme="majorBidi" w:hAnsiTheme="majorBidi" w:cstheme="majorBidi"/>
          <w:sz w:val="24"/>
          <w:szCs w:val="24"/>
        </w:rPr>
        <w:t>Oleh karena itu, integrasi AI mulai dipandang sebagai bagian penting dari agenda transformasi pendidikan di berbagai negara dalam rangka menghadapi tantangan pembelajaran di era digital</w:t>
      </w:r>
      <w:r w:rsidRPr="00F53F64">
        <w:rPr>
          <w:rFonts w:asciiTheme="majorBidi" w:hAnsiTheme="majorBidi" w:cstheme="majorBidi"/>
          <w:sz w:val="24"/>
          <w:szCs w:val="24"/>
        </w:rPr>
        <w:t>.</w:t>
      </w:r>
    </w:p>
    <w:p w14:paraId="0217F437" w14:textId="14BEB894" w:rsidR="00267E93" w:rsidRPr="00F53F64" w:rsidRDefault="00267E93" w:rsidP="00212F44">
      <w:pPr>
        <w:spacing w:line="360" w:lineRule="auto"/>
        <w:ind w:firstLine="720"/>
        <w:jc w:val="both"/>
        <w:rPr>
          <w:rFonts w:asciiTheme="majorBidi" w:hAnsiTheme="majorBidi" w:cstheme="majorBidi"/>
          <w:sz w:val="24"/>
          <w:szCs w:val="24"/>
        </w:rPr>
      </w:pPr>
      <w:r w:rsidRPr="00F53F64">
        <w:rPr>
          <w:rFonts w:asciiTheme="majorBidi" w:hAnsiTheme="majorBidi" w:cstheme="majorBidi"/>
          <w:sz w:val="24"/>
          <w:szCs w:val="24"/>
        </w:rPr>
        <w:t xml:space="preserve">Perkembangan ini tentu </w:t>
      </w:r>
      <w:r w:rsidR="00212F44">
        <w:rPr>
          <w:rFonts w:asciiTheme="majorBidi" w:hAnsiTheme="majorBidi" w:cstheme="majorBidi"/>
          <w:sz w:val="24"/>
          <w:szCs w:val="24"/>
        </w:rPr>
        <w:t xml:space="preserve">membutuhkan adaptasi </w:t>
      </w:r>
      <w:r w:rsidRPr="00F53F64">
        <w:rPr>
          <w:rFonts w:asciiTheme="majorBidi" w:hAnsiTheme="majorBidi" w:cstheme="majorBidi"/>
          <w:sz w:val="24"/>
          <w:szCs w:val="24"/>
        </w:rPr>
        <w:t xml:space="preserve">lembaga Pendidikan Islam. Madrasah, pesantren, dan perguruan tinggi Islam kini juga bersentuhan dengan platform pembelajaran berbasis AI, sistem asesmen adaptif, serta perangkat generatif yang mampu menyusun teks keagamaan dalam waktu singkat. Namun, berbeda dengan pendidikan umum yang relatif berorientasi pada efektivitas dan efisiensi, Pendidikan Islam memikul tanggung jawab normatif yang lebih luas. Pendidikan Islam tidak hanya bertujuan menghasilkan individu yang cerdas </w:t>
      </w:r>
      <w:r w:rsidRPr="00F53F64">
        <w:rPr>
          <w:rFonts w:asciiTheme="majorBidi" w:hAnsiTheme="majorBidi" w:cstheme="majorBidi"/>
          <w:sz w:val="24"/>
          <w:szCs w:val="24"/>
        </w:rPr>
        <w:lastRenderedPageBreak/>
        <w:t>secara intelektual, tetapi juga membentuk insan yang beradab dan memiliki kesadaran spiritual.</w:t>
      </w:r>
      <w:r w:rsidR="00212F44">
        <w:rPr>
          <w:rFonts w:asciiTheme="majorBidi" w:hAnsiTheme="majorBidi" w:cstheme="majorBidi"/>
          <w:sz w:val="24"/>
          <w:szCs w:val="24"/>
        </w:rPr>
        <w:fldChar w:fldCharType="begin"/>
      </w:r>
      <w:r w:rsidR="00212F44">
        <w:rPr>
          <w:rFonts w:asciiTheme="majorBidi" w:hAnsiTheme="majorBidi" w:cstheme="majorBidi"/>
          <w:sz w:val="24"/>
          <w:szCs w:val="24"/>
        </w:rPr>
        <w:instrText xml:space="preserve"> ADDIN ZOTERO_ITEM CSL_CITATION {"citationID":"bWHJVn9M","properties":{"formattedCitation":"(Ananda &amp; Fakhruddin, 2025)","plainCitation":"(Ananda &amp; Fakhruddin, 2025)","noteIndex":0},"citationItems":[{"id":818,"uris":["http://zotero.org/users/local/YaTDKzG1/items/4PYWGDSS"],"itemData":{"id":818,"type":"book","ISBN":"634-7343-72-X","publisher":"PT Penerbit Qriset Indonesia","title":"Pembelajaran Adaptif: Strategi Pembelajaran PAI Berbasis Smart Education","author":[{"family":"Ananda","given":"Anggraeni Theresia"},{"family":"Fakhruddin","given":"Asef Umar"}],"issued":{"date-parts":[["2025"]]}}}],"schema":"https://github.com/citation-style-language/schema/raw/master/csl-citation.json"} </w:instrText>
      </w:r>
      <w:r w:rsidR="00212F44">
        <w:rPr>
          <w:rFonts w:asciiTheme="majorBidi" w:hAnsiTheme="majorBidi" w:cstheme="majorBidi"/>
          <w:sz w:val="24"/>
          <w:szCs w:val="24"/>
        </w:rPr>
        <w:fldChar w:fldCharType="separate"/>
      </w:r>
      <w:r w:rsidR="00212F44" w:rsidRPr="00212F44">
        <w:rPr>
          <w:rFonts w:ascii="Times New Roman" w:hAnsi="Times New Roman" w:cs="Times New Roman"/>
          <w:sz w:val="24"/>
        </w:rPr>
        <w:t>(Ananda &amp; Fakhruddin, 2025)</w:t>
      </w:r>
      <w:r w:rsidR="00212F44">
        <w:rPr>
          <w:rFonts w:asciiTheme="majorBidi" w:hAnsiTheme="majorBidi" w:cstheme="majorBidi"/>
          <w:sz w:val="24"/>
          <w:szCs w:val="24"/>
        </w:rPr>
        <w:fldChar w:fldCharType="end"/>
      </w:r>
    </w:p>
    <w:p w14:paraId="6E051494" w14:textId="61B560B3" w:rsidR="00267E93" w:rsidRPr="00F53F64" w:rsidRDefault="00267E93" w:rsidP="00212F44">
      <w:pPr>
        <w:spacing w:line="360" w:lineRule="auto"/>
        <w:ind w:firstLine="720"/>
        <w:jc w:val="both"/>
        <w:rPr>
          <w:rFonts w:asciiTheme="majorBidi" w:hAnsiTheme="majorBidi" w:cstheme="majorBidi"/>
          <w:sz w:val="24"/>
          <w:szCs w:val="24"/>
        </w:rPr>
      </w:pPr>
      <w:r w:rsidRPr="00F53F64">
        <w:rPr>
          <w:rFonts w:asciiTheme="majorBidi" w:hAnsiTheme="majorBidi" w:cstheme="majorBidi"/>
          <w:sz w:val="24"/>
          <w:szCs w:val="24"/>
        </w:rPr>
        <w:t xml:space="preserve">Dalam tradisi intelektual Islam, ilmu tidak dipahami sebagai entitas netral yang berdiri sendiri. Ilmu selalu terkait dengan nilai, tanggung jawab moral, dan orientasi transenden. </w:t>
      </w:r>
      <w:r w:rsidR="0055740C">
        <w:rPr>
          <w:rFonts w:asciiTheme="majorBidi" w:hAnsiTheme="majorBidi" w:cstheme="majorBidi"/>
          <w:sz w:val="24"/>
          <w:szCs w:val="24"/>
        </w:rPr>
        <w:fldChar w:fldCharType="begin"/>
      </w:r>
      <w:r w:rsidR="0055740C">
        <w:rPr>
          <w:rFonts w:asciiTheme="majorBidi" w:hAnsiTheme="majorBidi" w:cstheme="majorBidi"/>
          <w:sz w:val="24"/>
          <w:szCs w:val="24"/>
        </w:rPr>
        <w:instrText xml:space="preserve"> ADDIN ZOTERO_ITEM CSL_CITATION {"citationID":"oZNZAEpH","properties":{"formattedCitation":"(Nasr, 2022)","plainCitation":"(Nasr, 2022)","noteIndex":0},"citationItems":[{"id":800,"uris":["http://zotero.org/users/local/YaTDKzG1/items/QRMD86TR"],"itemData":{"id":800,"type":"book","ISBN":"623-5348-10-X","publisher":"IRCISOD","title":"Islam, sains, dan Muslim: Pergulatan spiritualitas dan rasionalitas","author":[{"family":"Nasr","given":"Seyyed Hossein"}],"issued":{"date-parts":[["2022"]]}}}],"schema":"https://github.com/citation-style-language/schema/raw/master/csl-citation.json"} </w:instrText>
      </w:r>
      <w:r w:rsidR="0055740C">
        <w:rPr>
          <w:rFonts w:asciiTheme="majorBidi" w:hAnsiTheme="majorBidi" w:cstheme="majorBidi"/>
          <w:sz w:val="24"/>
          <w:szCs w:val="24"/>
        </w:rPr>
        <w:fldChar w:fldCharType="separate"/>
      </w:r>
      <w:r w:rsidR="0055740C" w:rsidRPr="0055740C">
        <w:rPr>
          <w:rFonts w:ascii="Times New Roman" w:hAnsi="Times New Roman" w:cs="Times New Roman"/>
          <w:sz w:val="24"/>
        </w:rPr>
        <w:t>(Nasr, 2022)</w:t>
      </w:r>
      <w:r w:rsidR="0055740C">
        <w:rPr>
          <w:rFonts w:asciiTheme="majorBidi" w:hAnsiTheme="majorBidi" w:cstheme="majorBidi"/>
          <w:sz w:val="24"/>
          <w:szCs w:val="24"/>
        </w:rPr>
        <w:fldChar w:fldCharType="end"/>
      </w:r>
      <w:r w:rsidR="0055740C">
        <w:rPr>
          <w:rFonts w:asciiTheme="majorBidi" w:hAnsiTheme="majorBidi" w:cstheme="majorBidi"/>
          <w:sz w:val="24"/>
          <w:szCs w:val="24"/>
        </w:rPr>
        <w:t xml:space="preserve"> </w:t>
      </w:r>
      <w:r w:rsidRPr="00F53F64">
        <w:rPr>
          <w:rFonts w:asciiTheme="majorBidi" w:hAnsiTheme="majorBidi" w:cstheme="majorBidi"/>
          <w:sz w:val="24"/>
          <w:szCs w:val="24"/>
        </w:rPr>
        <w:t>menegaskan bahwa pengetahuan dalam Islam terhubung dengan dimensi sakral dan tidak dapat direduksi menjadi sekadar informasi empiris. Oleh karena itu, setiap transformasi dalam sistem produksi pengetahuan harus diuji melalui kerangka epistemologis yang jelas.</w:t>
      </w:r>
    </w:p>
    <w:p w14:paraId="53F3762A" w14:textId="455CA501" w:rsidR="00267E93" w:rsidRPr="00F53F64" w:rsidRDefault="00267E93" w:rsidP="00212F44">
      <w:pPr>
        <w:spacing w:line="360" w:lineRule="auto"/>
        <w:ind w:firstLine="720"/>
        <w:jc w:val="both"/>
        <w:rPr>
          <w:rFonts w:asciiTheme="majorBidi" w:hAnsiTheme="majorBidi" w:cstheme="majorBidi"/>
          <w:sz w:val="24"/>
          <w:szCs w:val="24"/>
        </w:rPr>
      </w:pPr>
      <w:r w:rsidRPr="00F53F64">
        <w:rPr>
          <w:rFonts w:asciiTheme="majorBidi" w:hAnsiTheme="majorBidi" w:cstheme="majorBidi"/>
          <w:sz w:val="24"/>
          <w:szCs w:val="24"/>
        </w:rPr>
        <w:t xml:space="preserve">Di titik inilah kehadiran AI menimbulkan pertanyaan mendasar. AI bekerja melalui mekanisme pengenalan pola berbasis data besar. Ia menghasilkan respons berdasarkan probabilitas linguistik dan statistik, bukan berdasarkan kesadaran normatif atau proses ijtihad. </w:t>
      </w:r>
      <w:r w:rsidR="0055740C">
        <w:rPr>
          <w:rFonts w:asciiTheme="majorBidi" w:hAnsiTheme="majorBidi" w:cstheme="majorBidi"/>
          <w:sz w:val="24"/>
          <w:szCs w:val="24"/>
        </w:rPr>
        <w:fldChar w:fldCharType="begin"/>
      </w:r>
      <w:r w:rsidR="00212F44">
        <w:rPr>
          <w:rFonts w:asciiTheme="majorBidi" w:hAnsiTheme="majorBidi" w:cstheme="majorBidi"/>
          <w:sz w:val="24"/>
          <w:szCs w:val="24"/>
        </w:rPr>
        <w:instrText xml:space="preserve"> ADDIN ZOTERO_ITEM CSL_CITATION {"citationID":"xVVAxXxN","properties":{"formattedCitation":"(Floridi, 2023)","plainCitation":"(Floridi, 2023)","noteIndex":0},"citationItems":[{"id":801,"uris":["http://zotero.org/users/local/YaTDKzG1/items/YM2U49NT"],"itemData":{"id":801,"type":"article-journal","container-title":"Philosophy &amp; technology","issue":"1","note":"ISBN: 2210-5433","page":"15","publisher":"Springer","title":"AI as Agency Without Intelligence: on ChatGPT, Large Language Models, and Other Generative Models: Floridi L.","volume":"36","author":[{"family":"Floridi","given":"Luciano"}],"issued":{"date-parts":[["2023"]]}}}],"schema":"https://github.com/citation-style-language/schema/raw/master/csl-citation.json"} </w:instrText>
      </w:r>
      <w:r w:rsidR="0055740C">
        <w:rPr>
          <w:rFonts w:asciiTheme="majorBidi" w:hAnsiTheme="majorBidi" w:cstheme="majorBidi"/>
          <w:sz w:val="24"/>
          <w:szCs w:val="24"/>
        </w:rPr>
        <w:fldChar w:fldCharType="separate"/>
      </w:r>
      <w:r w:rsidR="00212F44" w:rsidRPr="00212F44">
        <w:rPr>
          <w:rFonts w:ascii="Times New Roman" w:hAnsi="Times New Roman" w:cs="Times New Roman"/>
          <w:sz w:val="24"/>
        </w:rPr>
        <w:t>(Floridi, 2023)</w:t>
      </w:r>
      <w:r w:rsidR="0055740C">
        <w:rPr>
          <w:rFonts w:asciiTheme="majorBidi" w:hAnsiTheme="majorBidi" w:cstheme="majorBidi"/>
          <w:sz w:val="24"/>
          <w:szCs w:val="24"/>
        </w:rPr>
        <w:fldChar w:fldCharType="end"/>
      </w:r>
      <w:r w:rsidR="0055740C">
        <w:rPr>
          <w:rFonts w:asciiTheme="majorBidi" w:hAnsiTheme="majorBidi" w:cstheme="majorBidi"/>
          <w:sz w:val="24"/>
          <w:szCs w:val="24"/>
        </w:rPr>
        <w:t xml:space="preserve"> </w:t>
      </w:r>
      <w:r w:rsidRPr="00F53F64">
        <w:rPr>
          <w:rFonts w:asciiTheme="majorBidi" w:hAnsiTheme="majorBidi" w:cstheme="majorBidi"/>
          <w:sz w:val="24"/>
          <w:szCs w:val="24"/>
        </w:rPr>
        <w:t>menyebut AI sebagai sistem komputasional yang tidak memiliki intensionalitas moral. Artinya, AI tidak memahami makna, tidak memiliki tanggung jawab, dan tidak mampu membedakan implikasi etis dari informasi yang dihasilkannya.</w:t>
      </w:r>
    </w:p>
    <w:p w14:paraId="3E090199" w14:textId="2B836869" w:rsidR="00267E93" w:rsidRPr="00F53F64" w:rsidRDefault="00267E93" w:rsidP="00212F44">
      <w:pPr>
        <w:spacing w:line="360" w:lineRule="auto"/>
        <w:ind w:firstLine="720"/>
        <w:jc w:val="both"/>
        <w:rPr>
          <w:rFonts w:asciiTheme="majorBidi" w:hAnsiTheme="majorBidi" w:cstheme="majorBidi"/>
          <w:sz w:val="24"/>
          <w:szCs w:val="24"/>
        </w:rPr>
      </w:pPr>
      <w:r w:rsidRPr="00F53F64">
        <w:rPr>
          <w:rFonts w:asciiTheme="majorBidi" w:hAnsiTheme="majorBidi" w:cstheme="majorBidi"/>
          <w:sz w:val="24"/>
          <w:szCs w:val="24"/>
        </w:rPr>
        <w:t>Ketika sistem seperti ini mulai digunakan dalam pembelajaran Pendidikan Agama Islam (PAI), muncul persoalan epistemologis yang serius. Dalam epistemologi Islam, sumber pengetahuan memiliki hierarki yang jelas: wahyu sebagai sumber utama, akal sebagai instrumen rasionalisasi, dan pengalaman empiris sebagai sarana verifikasi. Tradisi sanad dalam transmisi hadis, otoritas ulama dalam fikih, serta konsep adab dalam pencarian ilmu menunjukkan bahwa validitas pengetahuan tidak hanya ditentukan oleh isi, tetapi juga oleh legitimasi sumber dan proses transmisinya</w:t>
      </w:r>
      <w:r w:rsidR="00212F44">
        <w:rPr>
          <w:rFonts w:asciiTheme="majorBidi" w:hAnsiTheme="majorBidi" w:cstheme="majorBidi"/>
          <w:sz w:val="24"/>
          <w:szCs w:val="24"/>
        </w:rPr>
        <w:t xml:space="preserve"> </w:t>
      </w:r>
      <w:r w:rsidR="00212F44">
        <w:rPr>
          <w:rFonts w:asciiTheme="majorBidi" w:hAnsiTheme="majorBidi" w:cstheme="majorBidi"/>
          <w:sz w:val="24"/>
          <w:szCs w:val="24"/>
        </w:rPr>
        <w:fldChar w:fldCharType="begin"/>
      </w:r>
      <w:r w:rsidR="00212F44">
        <w:rPr>
          <w:rFonts w:asciiTheme="majorBidi" w:hAnsiTheme="majorBidi" w:cstheme="majorBidi"/>
          <w:sz w:val="24"/>
          <w:szCs w:val="24"/>
        </w:rPr>
        <w:instrText xml:space="preserve"> ADDIN ZOTERO_ITEM CSL_CITATION {"citationID":"y3KINMDl","properties":{"formattedCitation":"(Elman &amp; Mahrus, 2020)","plainCitation":"(Elman &amp; Mahrus, 2020)","noteIndex":0},"citationItems":[{"id":819,"uris":["http://zotero.org/users/local/YaTDKzG1/items/XMRZFLJF"],"itemData":{"id":819,"type":"article-journal","container-title":"Rabbani: Jurnal Pendidikan Agama Islam","issue":"2","note":"ISBN: 2721-091X","page":"139-159","title":"KERANGKA EPISTEMOLOGI (Metode Rekonstruksi Pendidikan Agama Islam)","volume":"1","author":[{"family":"Elman","given":"Moh"},{"family":"Mahrus","given":"Mahrus"}],"issued":{"date-parts":[["2020"]]}}}],"schema":"https://github.com/citation-style-language/schema/raw/master/csl-citation.json"} </w:instrText>
      </w:r>
      <w:r w:rsidR="00212F44">
        <w:rPr>
          <w:rFonts w:asciiTheme="majorBidi" w:hAnsiTheme="majorBidi" w:cstheme="majorBidi"/>
          <w:sz w:val="24"/>
          <w:szCs w:val="24"/>
        </w:rPr>
        <w:fldChar w:fldCharType="separate"/>
      </w:r>
      <w:r w:rsidR="00212F44" w:rsidRPr="00212F44">
        <w:rPr>
          <w:rFonts w:ascii="Times New Roman" w:hAnsi="Times New Roman" w:cs="Times New Roman"/>
          <w:sz w:val="24"/>
        </w:rPr>
        <w:t>(Elman &amp; Mahrus, 2020)</w:t>
      </w:r>
      <w:r w:rsidR="00212F44">
        <w:rPr>
          <w:rFonts w:asciiTheme="majorBidi" w:hAnsiTheme="majorBidi" w:cstheme="majorBidi"/>
          <w:sz w:val="24"/>
          <w:szCs w:val="24"/>
        </w:rPr>
        <w:fldChar w:fldCharType="end"/>
      </w:r>
      <w:r w:rsidR="00212F44">
        <w:rPr>
          <w:rFonts w:asciiTheme="majorBidi" w:hAnsiTheme="majorBidi" w:cstheme="majorBidi"/>
          <w:sz w:val="24"/>
          <w:szCs w:val="24"/>
        </w:rPr>
        <w:t>.</w:t>
      </w:r>
    </w:p>
    <w:p w14:paraId="7A8F2A56" w14:textId="0FEF31AA" w:rsidR="00267E93" w:rsidRPr="00F53F64" w:rsidRDefault="00267E93" w:rsidP="00212F44">
      <w:pPr>
        <w:spacing w:line="360" w:lineRule="auto"/>
        <w:ind w:firstLine="720"/>
        <w:jc w:val="both"/>
        <w:rPr>
          <w:rFonts w:asciiTheme="majorBidi" w:hAnsiTheme="majorBidi" w:cstheme="majorBidi"/>
          <w:sz w:val="24"/>
          <w:szCs w:val="24"/>
        </w:rPr>
      </w:pPr>
      <w:r w:rsidRPr="00F53F64">
        <w:rPr>
          <w:rFonts w:asciiTheme="majorBidi" w:hAnsiTheme="majorBidi" w:cstheme="majorBidi"/>
          <w:sz w:val="24"/>
          <w:szCs w:val="24"/>
        </w:rPr>
        <w:t>AI tidak memiliki sanad, tidak memiliki otoritas keilmuan, dan tidak terikat pada tanggung jawab normatif. Jika peserta didik mulai menjadikan AI sebagai rujukan utama dalam memahami persoalan keagamaan, maka terjadi potensi pergeseran otoritas epistemik. Pengetahuan agama yang sebelumnya diperoleh melalui proses pembelajaran langsung dengan guru dapat bergeser menjadi interaksi instan dengan algoritma. Pergeseran ini bukan hanya teknis, tetapi menyentuh fondasi struktur keilmuan dalam Islam</w:t>
      </w:r>
      <w:r w:rsidR="00212F44">
        <w:rPr>
          <w:rFonts w:asciiTheme="majorBidi" w:hAnsiTheme="majorBidi" w:cstheme="majorBidi"/>
          <w:sz w:val="24"/>
          <w:szCs w:val="24"/>
        </w:rPr>
        <w:t xml:space="preserve"> </w:t>
      </w:r>
      <w:r w:rsidR="00212F44">
        <w:rPr>
          <w:rFonts w:asciiTheme="majorBidi" w:hAnsiTheme="majorBidi" w:cstheme="majorBidi"/>
          <w:sz w:val="24"/>
          <w:szCs w:val="24"/>
        </w:rPr>
        <w:fldChar w:fldCharType="begin"/>
      </w:r>
      <w:r w:rsidR="00212F44">
        <w:rPr>
          <w:rFonts w:asciiTheme="majorBidi" w:hAnsiTheme="majorBidi" w:cstheme="majorBidi"/>
          <w:sz w:val="24"/>
          <w:szCs w:val="24"/>
        </w:rPr>
        <w:instrText xml:space="preserve"> ADDIN ZOTERO_ITEM CSL_CITATION {"citationID":"QOqmuUbl","properties":{"formattedCitation":"(Sopingi, 2025)","plainCitation":"(Sopingi, 2025)","noteIndex":0},"citationItems":[{"id":820,"uris":["http://zotero.org/users/local/YaTDKzG1/items/A39W3KW6"],"itemData":{"id":820,"type":"article-journal","container-title":"THORIQOTUNA: Jurnal Pendidikan Islam","issue":"1","note":"ISBN: 2723-1593","page":"13-33","title":"Screening Artificial Intelligence (AI) Menurut Hadrotus Syaikh KH. Hasyim Asy’ari: Telaah Kitab Adabul ‘Alim wal Muta’allim","volume":"8","author":[{"family":"Sopingi","given":"Imam"}],"issued":{"date-parts":[["2025"]]}}}],"schema":"https://github.com/citation-style-language/schema/raw/master/csl-citation.json"} </w:instrText>
      </w:r>
      <w:r w:rsidR="00212F44">
        <w:rPr>
          <w:rFonts w:asciiTheme="majorBidi" w:hAnsiTheme="majorBidi" w:cstheme="majorBidi"/>
          <w:sz w:val="24"/>
          <w:szCs w:val="24"/>
        </w:rPr>
        <w:fldChar w:fldCharType="separate"/>
      </w:r>
      <w:r w:rsidR="00212F44" w:rsidRPr="00212F44">
        <w:rPr>
          <w:rFonts w:ascii="Times New Roman" w:hAnsi="Times New Roman" w:cs="Times New Roman"/>
          <w:sz w:val="24"/>
        </w:rPr>
        <w:t>(Sopingi, 2025)</w:t>
      </w:r>
      <w:r w:rsidR="00212F44">
        <w:rPr>
          <w:rFonts w:asciiTheme="majorBidi" w:hAnsiTheme="majorBidi" w:cstheme="majorBidi"/>
          <w:sz w:val="24"/>
          <w:szCs w:val="24"/>
        </w:rPr>
        <w:fldChar w:fldCharType="end"/>
      </w:r>
      <w:r w:rsidRPr="00F53F64">
        <w:rPr>
          <w:rFonts w:asciiTheme="majorBidi" w:hAnsiTheme="majorBidi" w:cstheme="majorBidi"/>
          <w:sz w:val="24"/>
          <w:szCs w:val="24"/>
        </w:rPr>
        <w:t>.</w:t>
      </w:r>
    </w:p>
    <w:p w14:paraId="61582AB0" w14:textId="723E5AD7" w:rsidR="00267E93" w:rsidRPr="00F53F64" w:rsidRDefault="00267E93" w:rsidP="00D4530D">
      <w:pPr>
        <w:spacing w:line="360" w:lineRule="auto"/>
        <w:ind w:firstLine="720"/>
        <w:jc w:val="both"/>
        <w:rPr>
          <w:rFonts w:asciiTheme="majorBidi" w:hAnsiTheme="majorBidi" w:cstheme="majorBidi"/>
          <w:sz w:val="24"/>
          <w:szCs w:val="24"/>
        </w:rPr>
      </w:pPr>
      <w:r w:rsidRPr="00F53F64">
        <w:rPr>
          <w:rFonts w:asciiTheme="majorBidi" w:hAnsiTheme="majorBidi" w:cstheme="majorBidi"/>
          <w:sz w:val="24"/>
          <w:szCs w:val="24"/>
        </w:rPr>
        <w:t xml:space="preserve">Selain persoalan epistemologi, integrasi AI juga memunculkan dilema etika yang tidak sederhana. </w:t>
      </w:r>
      <w:r w:rsidR="0055740C">
        <w:rPr>
          <w:rFonts w:asciiTheme="majorBidi" w:hAnsiTheme="majorBidi" w:cstheme="majorBidi"/>
          <w:sz w:val="24"/>
          <w:szCs w:val="24"/>
        </w:rPr>
        <w:fldChar w:fldCharType="begin"/>
      </w:r>
      <w:r w:rsidR="00D4530D">
        <w:rPr>
          <w:rFonts w:asciiTheme="majorBidi" w:hAnsiTheme="majorBidi" w:cstheme="majorBidi"/>
          <w:sz w:val="24"/>
          <w:szCs w:val="24"/>
        </w:rPr>
        <w:instrText xml:space="preserve"> ADDIN ZOTERO_ITEM CSL_CITATION {"citationID":"qOTp81hv","properties":{"formattedCitation":"(Carney, 2022a)","plainCitation":"(Carney, 2022a)","noteIndex":0},"citationItems":[{"id":802,"uris":["http://zotero.org/users/local/YaTDKzG1/items/Z4KUSCEI"],"itemData":{"id":802,"type":"book","ISBN":"92-3-100478-6","note":"issue: 4","publisher":"Taylor &amp; Francis","title":"Reimagining our futures together: a new social contract for education: by UNESCO, Paris, UNESCO, 2021, 186 pages, ISBN 978-92-3-100478-0","volume":"58","author":[{"family":"Carney","given":"Stephen"}],"issued":{"date-parts":[["2022"]]}}}],"schema":"https://github.com/citation-style-language/schema/raw/master/csl-citation.json"} </w:instrText>
      </w:r>
      <w:r w:rsidR="0055740C">
        <w:rPr>
          <w:rFonts w:asciiTheme="majorBidi" w:hAnsiTheme="majorBidi" w:cstheme="majorBidi"/>
          <w:sz w:val="24"/>
          <w:szCs w:val="24"/>
        </w:rPr>
        <w:fldChar w:fldCharType="separate"/>
      </w:r>
      <w:r w:rsidR="00D4530D" w:rsidRPr="00D4530D">
        <w:rPr>
          <w:rFonts w:ascii="Times New Roman" w:hAnsi="Times New Roman" w:cs="Times New Roman"/>
          <w:sz w:val="24"/>
        </w:rPr>
        <w:t>(Carney, 2022a)</w:t>
      </w:r>
      <w:r w:rsidR="0055740C">
        <w:rPr>
          <w:rFonts w:asciiTheme="majorBidi" w:hAnsiTheme="majorBidi" w:cstheme="majorBidi"/>
          <w:sz w:val="24"/>
          <w:szCs w:val="24"/>
        </w:rPr>
        <w:fldChar w:fldCharType="end"/>
      </w:r>
      <w:r w:rsidR="0055740C">
        <w:rPr>
          <w:rFonts w:asciiTheme="majorBidi" w:hAnsiTheme="majorBidi" w:cstheme="majorBidi"/>
          <w:sz w:val="24"/>
          <w:szCs w:val="24"/>
        </w:rPr>
        <w:t xml:space="preserve"> </w:t>
      </w:r>
      <w:r w:rsidRPr="00F53F64">
        <w:rPr>
          <w:rFonts w:asciiTheme="majorBidi" w:hAnsiTheme="majorBidi" w:cstheme="majorBidi"/>
          <w:sz w:val="24"/>
          <w:szCs w:val="24"/>
        </w:rPr>
        <w:t xml:space="preserve">menekankan bahwa sistem AI berpotensi mereproduksi bias yang terdapat dalam data pelatihannya. Dalam konteks pendidikan, bias tersebut dapat memengaruhi cara informasi disajikan, prioritas materi yang ditampilkan, bahkan interpretasi tertentu yang </w:t>
      </w:r>
      <w:r w:rsidRPr="00F53F64">
        <w:rPr>
          <w:rFonts w:asciiTheme="majorBidi" w:hAnsiTheme="majorBidi" w:cstheme="majorBidi"/>
          <w:sz w:val="24"/>
          <w:szCs w:val="24"/>
        </w:rPr>
        <w:lastRenderedPageBreak/>
        <w:t>diperkuat secara tidak proporsional. Dalam Pendidikan Islam, bias semacam ini dapat berdampak pada penyederhanaan ajaran atau penghilangan kompleksitas perbedaan mazhab dan pendapat.</w:t>
      </w:r>
    </w:p>
    <w:p w14:paraId="0E6A8F1D" w14:textId="5D78AF4B" w:rsidR="00267E93" w:rsidRPr="00F53F64" w:rsidRDefault="00267E93" w:rsidP="00212F44">
      <w:pPr>
        <w:spacing w:line="360" w:lineRule="auto"/>
        <w:ind w:firstLine="720"/>
        <w:jc w:val="both"/>
        <w:rPr>
          <w:rFonts w:asciiTheme="majorBidi" w:hAnsiTheme="majorBidi" w:cstheme="majorBidi"/>
          <w:sz w:val="24"/>
          <w:szCs w:val="24"/>
        </w:rPr>
      </w:pPr>
      <w:r w:rsidRPr="00F53F64">
        <w:rPr>
          <w:rFonts w:asciiTheme="majorBidi" w:hAnsiTheme="majorBidi" w:cstheme="majorBidi"/>
          <w:sz w:val="24"/>
          <w:szCs w:val="24"/>
        </w:rPr>
        <w:t xml:space="preserve">Isu lain yang semakin mengemuka adalah integritas akademik. Generative AI memungkinkan mahasiswa menghasilkan esai atau makalah dalam waktu singkat dengan kualitas bahasa yang relatif baik. </w:t>
      </w:r>
      <w:r w:rsidR="0055740C">
        <w:rPr>
          <w:rFonts w:asciiTheme="majorBidi" w:hAnsiTheme="majorBidi" w:cstheme="majorBidi"/>
          <w:sz w:val="24"/>
          <w:szCs w:val="24"/>
        </w:rPr>
        <w:fldChar w:fldCharType="begin"/>
      </w:r>
      <w:r w:rsidR="00212F44">
        <w:rPr>
          <w:rFonts w:asciiTheme="majorBidi" w:hAnsiTheme="majorBidi" w:cstheme="majorBidi"/>
          <w:sz w:val="24"/>
          <w:szCs w:val="24"/>
        </w:rPr>
        <w:instrText xml:space="preserve"> ADDIN ZOTERO_ITEM CSL_CITATION {"citationID":"Efyz6Kaa","properties":{"formattedCitation":"(Eynon dkk., 2025)","plainCitation":"(Eynon dkk., 2025)","noteIndex":0},"citationItems":[{"id":803,"uris":["http://zotero.org/users/local/YaTDKzG1/items/DS8MUIXQ"],"itemData":{"id":803,"type":"book","ISBN":"1743-9884","note":"issue: 2\npage: 103-111\ncontainer-title: Learning, Media and Technology","publisher":"Taylor &amp; Francis","title":"Looking back and looking forward: past and present editors on 20 years of critical perspectives in learning, media, and technology","volume":"50","author":[{"family":"Eynon","given":"Rebecca"},{"family":"Lewin","given":"Cathy"},{"family":"Macgilchrist","given":"Felicitas"},{"family":"Oliver","given":"Martin"},{"family":"Pangrazio","given":"Luci"},{"family":"Potter","given":"John"},{"family":"Selwyn","given":"Neil"},{"family":"Williamson","given":"Ben"}],"issued":{"date-parts":[["2025"]]}}}],"schema":"https://github.com/citation-style-language/schema/raw/master/csl-citation.json"} </w:instrText>
      </w:r>
      <w:r w:rsidR="0055740C">
        <w:rPr>
          <w:rFonts w:asciiTheme="majorBidi" w:hAnsiTheme="majorBidi" w:cstheme="majorBidi"/>
          <w:sz w:val="24"/>
          <w:szCs w:val="24"/>
        </w:rPr>
        <w:fldChar w:fldCharType="separate"/>
      </w:r>
      <w:r w:rsidR="00212F44" w:rsidRPr="00212F44">
        <w:rPr>
          <w:rFonts w:ascii="Times New Roman" w:hAnsi="Times New Roman" w:cs="Times New Roman"/>
          <w:sz w:val="24"/>
        </w:rPr>
        <w:t>(Eynon dkk., 2025)</w:t>
      </w:r>
      <w:r w:rsidR="0055740C">
        <w:rPr>
          <w:rFonts w:asciiTheme="majorBidi" w:hAnsiTheme="majorBidi" w:cstheme="majorBidi"/>
          <w:sz w:val="24"/>
          <w:szCs w:val="24"/>
        </w:rPr>
        <w:fldChar w:fldCharType="end"/>
      </w:r>
      <w:r w:rsidR="0055740C">
        <w:rPr>
          <w:rFonts w:asciiTheme="majorBidi" w:hAnsiTheme="majorBidi" w:cstheme="majorBidi"/>
          <w:sz w:val="24"/>
          <w:szCs w:val="24"/>
        </w:rPr>
        <w:t xml:space="preserve"> </w:t>
      </w:r>
      <w:r w:rsidRPr="00F53F64">
        <w:rPr>
          <w:rFonts w:asciiTheme="majorBidi" w:hAnsiTheme="majorBidi" w:cstheme="majorBidi"/>
          <w:sz w:val="24"/>
          <w:szCs w:val="24"/>
        </w:rPr>
        <w:t>menunjukkan bahwa AI generatif mengubah praktik produksi pengetahuan di pendidikan tinggi dan menantang konsep tradisional tentang orisinalitas dan kepengarangan. Dalam konteks Pendidikan Islam, persoalan ini menjadi semakin sensitif karena pencarian ilmu dipandang sebagai proses pembentukan karakter dan adab, bukan sekadar produksi teks.</w:t>
      </w:r>
    </w:p>
    <w:p w14:paraId="2900F19A" w14:textId="0FBAE1E2" w:rsidR="00267E93" w:rsidRPr="00F53F64" w:rsidRDefault="00267E93" w:rsidP="00212F44">
      <w:pPr>
        <w:spacing w:line="360" w:lineRule="auto"/>
        <w:ind w:firstLine="720"/>
        <w:jc w:val="both"/>
        <w:rPr>
          <w:rFonts w:asciiTheme="majorBidi" w:hAnsiTheme="majorBidi" w:cstheme="majorBidi"/>
          <w:sz w:val="24"/>
          <w:szCs w:val="24"/>
        </w:rPr>
      </w:pPr>
      <w:r w:rsidRPr="00F53F64">
        <w:rPr>
          <w:rFonts w:asciiTheme="majorBidi" w:hAnsiTheme="majorBidi" w:cstheme="majorBidi"/>
          <w:sz w:val="24"/>
          <w:szCs w:val="24"/>
        </w:rPr>
        <w:t xml:space="preserve">Namun demikian, memandang AI semata-mata sebagai ancaman juga bukan pendekatan yang produktif. </w:t>
      </w:r>
      <w:r w:rsidR="0055740C">
        <w:rPr>
          <w:rFonts w:asciiTheme="majorBidi" w:hAnsiTheme="majorBidi" w:cstheme="majorBidi"/>
          <w:sz w:val="24"/>
          <w:szCs w:val="24"/>
        </w:rPr>
        <w:fldChar w:fldCharType="begin"/>
      </w:r>
      <w:r w:rsidR="00212F44">
        <w:rPr>
          <w:rFonts w:asciiTheme="majorBidi" w:hAnsiTheme="majorBidi" w:cstheme="majorBidi"/>
          <w:sz w:val="24"/>
          <w:szCs w:val="24"/>
        </w:rPr>
        <w:instrText xml:space="preserve"> ADDIN ZOTERO_ITEM CSL_CITATION {"citationID":"J4tGtxK8","properties":{"formattedCitation":"(Holzbeierlein dkk., 2024)","plainCitation":"(Holzbeierlein dkk., 2024)","noteIndex":0},"citationItems":[{"id":804,"uris":["http://zotero.org/users/local/YaTDKzG1/items/LVGP2YU6"],"itemData":{"id":804,"type":"article-journal","container-title":"The Journal of urology","issue":"4","note":"ISBN: 0022-5347","page":"533-538","publisher":"Wolters Kluwer Philadelphia, PA","title":"Diagnosis and treatment of non-muscle invasive bladder cancer: AUA/SUO guideline: 2024 amendment","volume":"211","author":[{"family":"Holzbeierlein","given":"Jeffrey M."},{"family":"Bixler","given":"Brooke R."},{"family":"Buckley","given":"David I."},{"family":"Chang","given":"Sam S."},{"family":"Holmes","given":"Rebecca"},{"family":"James","given":"Andrew C."},{"family":"Kirkby","given":"Erin"},{"family":"McKiernan","given":"James M."},{"family":"Schuckman","given":"Anne K."}],"issued":{"date-parts":[["2024"]]}}}],"schema":"https://github.com/citation-style-language/schema/raw/master/csl-citation.json"} </w:instrText>
      </w:r>
      <w:r w:rsidR="0055740C">
        <w:rPr>
          <w:rFonts w:asciiTheme="majorBidi" w:hAnsiTheme="majorBidi" w:cstheme="majorBidi"/>
          <w:sz w:val="24"/>
          <w:szCs w:val="24"/>
        </w:rPr>
        <w:fldChar w:fldCharType="separate"/>
      </w:r>
      <w:r w:rsidR="00212F44" w:rsidRPr="00212F44">
        <w:rPr>
          <w:rFonts w:ascii="Times New Roman" w:hAnsi="Times New Roman" w:cs="Times New Roman"/>
          <w:sz w:val="24"/>
        </w:rPr>
        <w:t>(Holzbeierlein dkk., 2024)</w:t>
      </w:r>
      <w:r w:rsidR="0055740C">
        <w:rPr>
          <w:rFonts w:asciiTheme="majorBidi" w:hAnsiTheme="majorBidi" w:cstheme="majorBidi"/>
          <w:sz w:val="24"/>
          <w:szCs w:val="24"/>
        </w:rPr>
        <w:fldChar w:fldCharType="end"/>
      </w:r>
      <w:r w:rsidR="0055740C">
        <w:rPr>
          <w:rFonts w:asciiTheme="majorBidi" w:hAnsiTheme="majorBidi" w:cstheme="majorBidi"/>
          <w:sz w:val="24"/>
          <w:szCs w:val="24"/>
        </w:rPr>
        <w:t xml:space="preserve"> </w:t>
      </w:r>
      <w:r w:rsidRPr="00F53F64">
        <w:rPr>
          <w:rFonts w:asciiTheme="majorBidi" w:hAnsiTheme="majorBidi" w:cstheme="majorBidi"/>
          <w:sz w:val="24"/>
          <w:szCs w:val="24"/>
        </w:rPr>
        <w:t>menunjukkan bahwa AI mampu mendukung personalisasi pembelajaran melalui sistem adaptif yang menganalisis kebutuhan belajar individu secara real-time. Dalam pembelajaran PAI, sistem ini dapat membantu guru memantau perkembangan hafalan, pemahaman materi, atau capaian kompetensi tertentu dengan lebih akurat. AI juga dapat membebaskan guru dari beban administratif sehingga mereka memiliki ruang lebih besar untuk pembinaan karakter dan interaksi pedagogis yang bermakna.</w:t>
      </w:r>
    </w:p>
    <w:p w14:paraId="24415EEA" w14:textId="23A6FC65" w:rsidR="00267E93" w:rsidRPr="00F53F64" w:rsidRDefault="00267E93" w:rsidP="00267E93">
      <w:pPr>
        <w:spacing w:line="360" w:lineRule="auto"/>
        <w:ind w:firstLine="720"/>
        <w:jc w:val="both"/>
        <w:rPr>
          <w:rFonts w:asciiTheme="majorBidi" w:hAnsiTheme="majorBidi" w:cstheme="majorBidi"/>
          <w:sz w:val="24"/>
          <w:szCs w:val="24"/>
        </w:rPr>
      </w:pPr>
      <w:r w:rsidRPr="00F53F64">
        <w:rPr>
          <w:rFonts w:asciiTheme="majorBidi" w:hAnsiTheme="majorBidi" w:cstheme="majorBidi"/>
          <w:sz w:val="24"/>
          <w:szCs w:val="24"/>
        </w:rPr>
        <w:t>Dengan demikian, persoalannya bukan pada keberadaan AI itu sendiri, melainkan pada cara ia diposisikan dalam struktur nilai Pendidikan Islam. Pendidikan Islam perlu merespons perkembangan ini dengan pendekatan yang proporsional</w:t>
      </w:r>
      <w:r w:rsidR="00D4530D">
        <w:rPr>
          <w:rFonts w:asciiTheme="majorBidi" w:hAnsiTheme="majorBidi" w:cstheme="majorBidi"/>
          <w:sz w:val="24"/>
          <w:szCs w:val="24"/>
        </w:rPr>
        <w:t xml:space="preserve"> </w:t>
      </w:r>
      <w:r w:rsidRPr="00F53F64">
        <w:rPr>
          <w:rFonts w:asciiTheme="majorBidi" w:hAnsiTheme="majorBidi" w:cstheme="majorBidi"/>
          <w:sz w:val="24"/>
          <w:szCs w:val="24"/>
        </w:rPr>
        <w:t>tidak reaktif, tetapi juga tidak permisif tanpa kritik. Di sinilah urgensi rekonstruksi paradigma tarbiyah menjadi nyata.</w:t>
      </w:r>
    </w:p>
    <w:p w14:paraId="7AE2F2CC" w14:textId="161456AB" w:rsidR="00267E93" w:rsidRDefault="00267E93" w:rsidP="00267E93">
      <w:pPr>
        <w:spacing w:line="360" w:lineRule="auto"/>
        <w:ind w:firstLine="720"/>
        <w:jc w:val="both"/>
        <w:rPr>
          <w:rFonts w:asciiTheme="majorBidi" w:hAnsiTheme="majorBidi" w:cstheme="majorBidi"/>
          <w:sz w:val="24"/>
          <w:szCs w:val="24"/>
        </w:rPr>
      </w:pPr>
      <w:r w:rsidRPr="00F53F64">
        <w:rPr>
          <w:rFonts w:asciiTheme="majorBidi" w:hAnsiTheme="majorBidi" w:cstheme="majorBidi"/>
          <w:sz w:val="24"/>
          <w:szCs w:val="24"/>
        </w:rPr>
        <w:t xml:space="preserve">Paradigma tarbiyah dalam Islam menekankan integrasi antara pembentukan intelektual dan pembinaan moral. Konsep adab yang dikemukakan oleh Al-Attas menegaskan bahwa tujuan pendidikan adalah penempatan sesuatu pada tempatnya yang tepat dalam tatanan wujud dan pengetahuan. Jika AI tidak ditempatkan secara tepat dalam hierarki </w:t>
      </w:r>
      <w:r w:rsidR="00212F44">
        <w:rPr>
          <w:rFonts w:asciiTheme="majorBidi" w:hAnsiTheme="majorBidi" w:cstheme="majorBidi"/>
          <w:sz w:val="24"/>
          <w:szCs w:val="24"/>
        </w:rPr>
        <w:t>otoritas pengetahuan</w:t>
      </w:r>
      <w:r w:rsidRPr="00F53F64">
        <w:rPr>
          <w:rFonts w:asciiTheme="majorBidi" w:hAnsiTheme="majorBidi" w:cstheme="majorBidi"/>
          <w:sz w:val="24"/>
          <w:szCs w:val="24"/>
        </w:rPr>
        <w:t>, maka ia berpotensi mengacaukan struktur tersebut.</w:t>
      </w:r>
    </w:p>
    <w:p w14:paraId="2DDFB4D9" w14:textId="7A0C4DAB" w:rsidR="00212F44" w:rsidRPr="00F53F64" w:rsidRDefault="00212F44" w:rsidP="00267E93">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 xml:space="preserve">Studi tentang AI dalam pendidikan umumnya berfokus pada efektivitas pedagogis, adaptasi kurikulum, dan tata kelola etika berbasis kebijakan global. Namun sedikit kajian yang secara eksplisit menganalisis integrasi AI dalam kerangka epistemologi Islam dan paradigma </w:t>
      </w:r>
      <w:r>
        <w:rPr>
          <w:rFonts w:asciiTheme="majorBidi" w:hAnsiTheme="majorBidi" w:cstheme="majorBidi"/>
          <w:sz w:val="24"/>
          <w:szCs w:val="24"/>
        </w:rPr>
        <w:lastRenderedPageBreak/>
        <w:t xml:space="preserve">tarbiyah. Diskursus AI dalam pendidikan Islam masih didominasi oleh pendekatan instrumental, belum menyentuh rekonstruksi hierarki pengetahuan yang mendasari produksi ilmu. Artikel ini mengisi kekosongan tersebut dengan menawarkan model konseptual rekonstruksi paradigma tarbiyah berbasis hierarki wahyu-akal-teknologi dalam kerangka maqasid al-syariah. </w:t>
      </w:r>
    </w:p>
    <w:p w14:paraId="6F897A5C" w14:textId="2D6D8BF7" w:rsidR="00267E93" w:rsidRPr="00F53F64" w:rsidRDefault="00267E93" w:rsidP="00267E93">
      <w:pPr>
        <w:spacing w:line="360" w:lineRule="auto"/>
        <w:ind w:firstLine="720"/>
        <w:jc w:val="both"/>
        <w:rPr>
          <w:rFonts w:asciiTheme="majorBidi" w:hAnsiTheme="majorBidi" w:cstheme="majorBidi"/>
          <w:sz w:val="24"/>
          <w:szCs w:val="24"/>
        </w:rPr>
      </w:pPr>
      <w:r w:rsidRPr="00F53F64">
        <w:rPr>
          <w:rFonts w:asciiTheme="majorBidi" w:hAnsiTheme="majorBidi" w:cstheme="majorBidi"/>
          <w:sz w:val="24"/>
          <w:szCs w:val="24"/>
        </w:rPr>
        <w:t xml:space="preserve">Rekonstruksi yang dimaksud dalam artikel ini bukanlah perubahan terhadap fondasi normatif Pendidikan Islam, melainkan penegasan kembali hierarki </w:t>
      </w:r>
      <w:r w:rsidR="00212F44">
        <w:rPr>
          <w:rFonts w:asciiTheme="majorBidi" w:hAnsiTheme="majorBidi" w:cstheme="majorBidi"/>
          <w:sz w:val="24"/>
          <w:szCs w:val="24"/>
        </w:rPr>
        <w:t>otoritas pengetahuan</w:t>
      </w:r>
      <w:r w:rsidRPr="00F53F64">
        <w:rPr>
          <w:rFonts w:asciiTheme="majorBidi" w:hAnsiTheme="majorBidi" w:cstheme="majorBidi"/>
          <w:sz w:val="24"/>
          <w:szCs w:val="24"/>
        </w:rPr>
        <w:t xml:space="preserve"> yang relevan dengan konteks digital. Wahyu tetap menjadi sumber nilai tertinggi. Akal tetap berfungsi sebagai instrumen analisis dan verifikasi. Teknologi, termasuk AI, ditempatkan sebagai alat fasilita</w:t>
      </w:r>
      <w:r w:rsidR="00212F44">
        <w:rPr>
          <w:rFonts w:asciiTheme="majorBidi" w:hAnsiTheme="majorBidi" w:cstheme="majorBidi"/>
          <w:sz w:val="24"/>
          <w:szCs w:val="24"/>
        </w:rPr>
        <w:t>si</w:t>
      </w:r>
      <w:r w:rsidRPr="00F53F64">
        <w:rPr>
          <w:rFonts w:asciiTheme="majorBidi" w:hAnsiTheme="majorBidi" w:cstheme="majorBidi"/>
          <w:sz w:val="24"/>
          <w:szCs w:val="24"/>
        </w:rPr>
        <w:t xml:space="preserve"> yang tunduk pada prinsip maq</w:t>
      </w:r>
      <w:r>
        <w:rPr>
          <w:rFonts w:asciiTheme="majorBidi" w:hAnsiTheme="majorBidi" w:cstheme="majorBidi"/>
          <w:sz w:val="24"/>
          <w:szCs w:val="24"/>
        </w:rPr>
        <w:t>as</w:t>
      </w:r>
      <w:r w:rsidRPr="00F53F64">
        <w:rPr>
          <w:rFonts w:asciiTheme="majorBidi" w:hAnsiTheme="majorBidi" w:cstheme="majorBidi"/>
          <w:sz w:val="24"/>
          <w:szCs w:val="24"/>
        </w:rPr>
        <w:t>id al-syar</w:t>
      </w:r>
      <w:r>
        <w:rPr>
          <w:rFonts w:asciiTheme="majorBidi" w:hAnsiTheme="majorBidi" w:cstheme="majorBidi"/>
          <w:sz w:val="24"/>
          <w:szCs w:val="24"/>
        </w:rPr>
        <w:t>i'</w:t>
      </w:r>
      <w:r w:rsidRPr="00F53F64">
        <w:rPr>
          <w:rFonts w:asciiTheme="majorBidi" w:hAnsiTheme="majorBidi" w:cstheme="majorBidi"/>
          <w:sz w:val="24"/>
          <w:szCs w:val="24"/>
        </w:rPr>
        <w:t xml:space="preserve">ah. Prinsip hifz </w:t>
      </w:r>
      <w:r>
        <w:rPr>
          <w:rFonts w:asciiTheme="majorBidi" w:hAnsiTheme="majorBidi" w:cstheme="majorBidi"/>
          <w:sz w:val="24"/>
          <w:szCs w:val="24"/>
        </w:rPr>
        <w:t xml:space="preserve">al-‘aql </w:t>
      </w:r>
      <w:r w:rsidRPr="00F53F64">
        <w:rPr>
          <w:rFonts w:asciiTheme="majorBidi" w:hAnsiTheme="majorBidi" w:cstheme="majorBidi"/>
          <w:sz w:val="24"/>
          <w:szCs w:val="24"/>
        </w:rPr>
        <w:t>menuntut agar teknologi memperkuat kapasitas berpikir kritis, bukan menggantikannya. Prinsip hifz al-dīn mengharuskan setiap inovasi tidak merusak kemurnian ajaran.</w:t>
      </w:r>
    </w:p>
    <w:p w14:paraId="061A567B" w14:textId="3419DAF8" w:rsidR="00267E93" w:rsidRPr="00F53F64" w:rsidRDefault="00212F44" w:rsidP="00D4530D">
      <w:pPr>
        <w:spacing w:line="360" w:lineRule="auto"/>
        <w:ind w:firstLine="720"/>
        <w:jc w:val="both"/>
        <w:rPr>
          <w:rFonts w:asciiTheme="majorBidi" w:hAnsiTheme="majorBidi" w:cstheme="majorBidi"/>
          <w:sz w:val="24"/>
          <w:szCs w:val="24"/>
        </w:rPr>
      </w:pPr>
      <w:r>
        <w:rPr>
          <w:rFonts w:asciiTheme="majorBidi" w:hAnsiTheme="majorBidi" w:cstheme="majorBidi"/>
          <w:sz w:val="24"/>
          <w:szCs w:val="24"/>
        </w:rPr>
        <w:t>A</w:t>
      </w:r>
      <w:r w:rsidR="00267E93" w:rsidRPr="00F53F64">
        <w:rPr>
          <w:rFonts w:asciiTheme="majorBidi" w:hAnsiTheme="majorBidi" w:cstheme="majorBidi"/>
          <w:sz w:val="24"/>
          <w:szCs w:val="24"/>
        </w:rPr>
        <w:t>rtikel ini mengajukan tiga pertanyaan penelitian utama: pertama, bagaimana integrasi AI memengaruhi struktur epistemologis Pendidikan Islam; kedua, apa saja tantangan etika dan pedagogis yang muncul dari penggunaan AI; dan ketiga, bagaimana paradigma tarbiyah dapat direkonstruksi agar mampu mengintegrasikan AI tanpa kehilangan fondasi normatifnya.</w:t>
      </w:r>
    </w:p>
    <w:p w14:paraId="75609421" w14:textId="12563EDE" w:rsidR="00220352" w:rsidRPr="00267E93" w:rsidRDefault="00267E93" w:rsidP="00267E93">
      <w:pPr>
        <w:spacing w:line="360" w:lineRule="auto"/>
        <w:ind w:firstLine="720"/>
        <w:jc w:val="both"/>
        <w:rPr>
          <w:rFonts w:asciiTheme="majorBidi" w:hAnsiTheme="majorBidi" w:cstheme="majorBidi"/>
          <w:sz w:val="24"/>
          <w:szCs w:val="24"/>
        </w:rPr>
      </w:pPr>
      <w:r w:rsidRPr="00F53F64">
        <w:rPr>
          <w:rFonts w:asciiTheme="majorBidi" w:hAnsiTheme="majorBidi" w:cstheme="majorBidi"/>
          <w:sz w:val="24"/>
          <w:szCs w:val="24"/>
        </w:rPr>
        <w:t>Pembahasan ini menjadi penting bukan hanya untuk merespons tren teknologi, tetapi untuk memastikan bahwa Pendidikan Islam tetap memiliki arah dan integritas di tengah percepatan perubahan. Jika tidak dikelola secara kritis, teknologi dapat menggeser nilai. Namun jika dikelola dengan kesadaran epistemik yang kuat, teknologi justru dapat menjadi sarana kemaslahatan yang memperkuat kualitas pembelajaran dan pembentukan karakter.</w:t>
      </w:r>
    </w:p>
    <w:p w14:paraId="151FB957" w14:textId="77777777" w:rsidR="00220352" w:rsidRDefault="00000000">
      <w:pPr>
        <w:spacing w:after="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Metode Penelitian</w:t>
      </w:r>
    </w:p>
    <w:p w14:paraId="6C63A795" w14:textId="0A1AC562" w:rsidR="00267E93" w:rsidRDefault="00267E93" w:rsidP="00D4530D">
      <w:pPr>
        <w:spacing w:line="360" w:lineRule="auto"/>
        <w:ind w:firstLine="720"/>
        <w:jc w:val="both"/>
        <w:rPr>
          <w:rFonts w:asciiTheme="majorBidi" w:hAnsiTheme="majorBidi" w:cstheme="majorBidi"/>
          <w:sz w:val="24"/>
          <w:szCs w:val="24"/>
        </w:rPr>
      </w:pPr>
      <w:r w:rsidRPr="00F84D69">
        <w:rPr>
          <w:rFonts w:asciiTheme="majorBidi" w:hAnsiTheme="majorBidi" w:cstheme="majorBidi"/>
          <w:sz w:val="24"/>
          <w:szCs w:val="24"/>
        </w:rPr>
        <w:t xml:space="preserve">Penelitian ini menggunakan pendekatan kualitatif dengan desain studi literatur sistematis. Pendekatan ini dipilih karena fokus kajian tidak bertujuan menguji hipotesis empiris, melainkan menganalisis secara konseptual dan kritis integrasi (AI) dalam Pendidikan Islam serta implikasi epistemologis dan etis yang menyertainya. Studi literatur sistematis memungkinkan peneliti memetakan tren pemikiran, mengidentifikasi kesenjangan konseptual, serta menyusun sintesis teoretis secara terstruktur </w:t>
      </w:r>
      <w:r w:rsidR="00D4530D">
        <w:rPr>
          <w:rFonts w:asciiTheme="majorBidi" w:hAnsiTheme="majorBidi" w:cstheme="majorBidi"/>
          <w:sz w:val="24"/>
          <w:szCs w:val="24"/>
        </w:rPr>
        <w:fldChar w:fldCharType="begin"/>
      </w:r>
      <w:r w:rsidR="00D4530D">
        <w:rPr>
          <w:rFonts w:asciiTheme="majorBidi" w:hAnsiTheme="majorBidi" w:cstheme="majorBidi"/>
          <w:sz w:val="24"/>
          <w:szCs w:val="24"/>
        </w:rPr>
        <w:instrText xml:space="preserve"> ADDIN ZOTERO_ITEM CSL_CITATION {"citationID":"0EDUaJ3n","properties":{"formattedCitation":"(Zawacki-Richter dkk., 2019)","plainCitation":"(Zawacki-Richter dkk., 2019)","noteIndex":0},"citationItems":[{"id":805,"uris":["http://zotero.org/users/local/YaTDKzG1/items/S8HTK7TF"],"itemData":{"id":805,"type":"article-journal","container-title":"International journal of educational technology in higher education","issue":"1","note":"ISBN: 2365-9440","page":"39","publisher":"Springer","title":"Systematic review of research on artificial intelligence applications in higher education–where are the educators?","volume":"16","author":[{"family":"Zawacki-Richter","given":"Olaf"},{"family":"Marín","given":"Victoria I."},{"family":"Bond","given":"Melissa"},{"family":"Gouverneur","given":"Franziska"}],"issued":{"date-parts":[["2019"]]}}}],"schema":"https://github.com/citation-style-language/schema/raw/master/csl-citation.json"} </w:instrText>
      </w:r>
      <w:r w:rsidR="00D4530D">
        <w:rPr>
          <w:rFonts w:asciiTheme="majorBidi" w:hAnsiTheme="majorBidi" w:cstheme="majorBidi"/>
          <w:sz w:val="24"/>
          <w:szCs w:val="24"/>
        </w:rPr>
        <w:fldChar w:fldCharType="separate"/>
      </w:r>
      <w:r w:rsidR="00D4530D" w:rsidRPr="00D4530D">
        <w:rPr>
          <w:rFonts w:ascii="Times New Roman" w:hAnsi="Times New Roman" w:cs="Times New Roman"/>
          <w:sz w:val="24"/>
        </w:rPr>
        <w:t>(Zawacki-Richter dkk., 2019)</w:t>
      </w:r>
      <w:r w:rsidR="00D4530D">
        <w:rPr>
          <w:rFonts w:asciiTheme="majorBidi" w:hAnsiTheme="majorBidi" w:cstheme="majorBidi"/>
          <w:sz w:val="24"/>
          <w:szCs w:val="24"/>
        </w:rPr>
        <w:fldChar w:fldCharType="end"/>
      </w:r>
      <w:r w:rsidR="00D4530D">
        <w:rPr>
          <w:rFonts w:asciiTheme="majorBidi" w:hAnsiTheme="majorBidi" w:cstheme="majorBidi"/>
          <w:sz w:val="24"/>
          <w:szCs w:val="24"/>
        </w:rPr>
        <w:t xml:space="preserve">. </w:t>
      </w:r>
    </w:p>
    <w:p w14:paraId="7D1760A4" w14:textId="2D658589" w:rsidR="00212F44" w:rsidRPr="00212F44" w:rsidRDefault="00212F44" w:rsidP="00212F44">
      <w:pPr>
        <w:pStyle w:val="ListParagraph"/>
        <w:numPr>
          <w:ilvl w:val="0"/>
          <w:numId w:val="2"/>
        </w:numPr>
        <w:spacing w:line="360" w:lineRule="auto"/>
        <w:jc w:val="both"/>
        <w:rPr>
          <w:rFonts w:asciiTheme="majorBidi" w:hAnsiTheme="majorBidi" w:cstheme="majorBidi"/>
          <w:b/>
          <w:bCs/>
        </w:rPr>
      </w:pPr>
      <w:r w:rsidRPr="00212F44">
        <w:rPr>
          <w:rFonts w:asciiTheme="majorBidi" w:hAnsiTheme="majorBidi" w:cstheme="majorBidi"/>
          <w:b/>
          <w:bCs/>
        </w:rPr>
        <w:t>Strategi Penelusuran Literatur</w:t>
      </w:r>
    </w:p>
    <w:p w14:paraId="4620E9E7" w14:textId="54FE9F23" w:rsidR="00267E93" w:rsidRDefault="00267E93" w:rsidP="00212F44">
      <w:pPr>
        <w:spacing w:line="360" w:lineRule="auto"/>
        <w:ind w:firstLine="720"/>
        <w:jc w:val="both"/>
        <w:rPr>
          <w:rFonts w:asciiTheme="majorBidi" w:hAnsiTheme="majorBidi" w:cstheme="majorBidi"/>
          <w:sz w:val="24"/>
          <w:szCs w:val="24"/>
        </w:rPr>
      </w:pPr>
      <w:r w:rsidRPr="00F84D69">
        <w:rPr>
          <w:rFonts w:asciiTheme="majorBidi" w:hAnsiTheme="majorBidi" w:cstheme="majorBidi"/>
          <w:sz w:val="24"/>
          <w:szCs w:val="24"/>
        </w:rPr>
        <w:lastRenderedPageBreak/>
        <w:t>Sumber data penelitian diperoleh dari jurnal internasional terindeks Scopus dan Web of Science serta jurnal nasional terakreditasi SINTA yang terbit pada rentang 2022</w:t>
      </w:r>
      <w:r w:rsidR="00D4530D">
        <w:rPr>
          <w:rFonts w:asciiTheme="majorBidi" w:hAnsiTheme="majorBidi" w:cstheme="majorBidi"/>
          <w:sz w:val="24"/>
          <w:szCs w:val="24"/>
        </w:rPr>
        <w:t>-</w:t>
      </w:r>
      <w:r w:rsidRPr="00F84D69">
        <w:rPr>
          <w:rFonts w:asciiTheme="majorBidi" w:hAnsiTheme="majorBidi" w:cstheme="majorBidi"/>
          <w:sz w:val="24"/>
          <w:szCs w:val="24"/>
        </w:rPr>
        <w:t xml:space="preserve">2025. Selain itu, penelitian ini juga memanfaatkan dokumen kebijakan internasional seperti OECD AI and the Future of Education </w:t>
      </w:r>
      <w:r w:rsidR="00D4530D">
        <w:rPr>
          <w:rFonts w:asciiTheme="majorBidi" w:hAnsiTheme="majorBidi" w:cstheme="majorBidi"/>
          <w:sz w:val="24"/>
          <w:szCs w:val="24"/>
        </w:rPr>
        <w:fldChar w:fldCharType="begin"/>
      </w:r>
      <w:r w:rsidR="00D4530D">
        <w:rPr>
          <w:rFonts w:asciiTheme="majorBidi" w:hAnsiTheme="majorBidi" w:cstheme="majorBidi"/>
          <w:sz w:val="24"/>
          <w:szCs w:val="24"/>
        </w:rPr>
        <w:instrText xml:space="preserve"> ADDIN ZOTERO_ITEM CSL_CITATION {"citationID":"hdQWiA6D","properties":{"formattedCitation":"(Ullah dkk., 2024b)","plainCitation":"(Ullah dkk., 2024b)","noteIndex":0},"citationItems":[{"id":806,"uris":["http://zotero.org/users/local/YaTDKzG1/items/SX3SSKNN"],"itemData":{"id":806,"type":"article-journal","container-title":"Energy","note":"ISBN: 0360-5442","page":"132282","publisher":"Elsevier","title":"The connection between disaggregate energy use and export sophistication: new insights from OECD with robust panel estimations","volume":"306","author":[{"family":"Ullah","given":"Mirzat"},{"family":"Umair","given":"Muhammad"},{"family":"Sohag","given":"Kazi"},{"family":"Mariev","given":"Oleg"},{"family":"Khan","given":"Muhammad Asif"},{"family":"Sohail","given":"Hafiz M."}],"issued":{"date-parts":[["2024"]]}}}],"schema":"https://github.com/citation-style-language/schema/raw/master/csl-citation.json"} </w:instrText>
      </w:r>
      <w:r w:rsidR="00D4530D">
        <w:rPr>
          <w:rFonts w:asciiTheme="majorBidi" w:hAnsiTheme="majorBidi" w:cstheme="majorBidi"/>
          <w:sz w:val="24"/>
          <w:szCs w:val="24"/>
        </w:rPr>
        <w:fldChar w:fldCharType="separate"/>
      </w:r>
      <w:r w:rsidR="00D4530D" w:rsidRPr="00D4530D">
        <w:rPr>
          <w:rFonts w:ascii="Times New Roman" w:hAnsi="Times New Roman" w:cs="Times New Roman"/>
          <w:sz w:val="24"/>
        </w:rPr>
        <w:t>(Ullah dkk., 2024b)</w:t>
      </w:r>
      <w:r w:rsidR="00D4530D">
        <w:rPr>
          <w:rFonts w:asciiTheme="majorBidi" w:hAnsiTheme="majorBidi" w:cstheme="majorBidi"/>
          <w:sz w:val="24"/>
          <w:szCs w:val="24"/>
        </w:rPr>
        <w:fldChar w:fldCharType="end"/>
      </w:r>
      <w:r w:rsidR="00D4530D">
        <w:rPr>
          <w:rFonts w:asciiTheme="majorBidi" w:hAnsiTheme="majorBidi" w:cstheme="majorBidi"/>
          <w:sz w:val="24"/>
          <w:szCs w:val="24"/>
        </w:rPr>
        <w:t xml:space="preserve"> </w:t>
      </w:r>
      <w:r w:rsidRPr="00F84D69">
        <w:rPr>
          <w:rFonts w:asciiTheme="majorBidi" w:hAnsiTheme="majorBidi" w:cstheme="majorBidi"/>
          <w:sz w:val="24"/>
          <w:szCs w:val="24"/>
        </w:rPr>
        <w:t xml:space="preserve">dan Recommendation on the Ethics of Artificial Intelligence </w:t>
      </w:r>
      <w:r w:rsidR="00D4530D">
        <w:rPr>
          <w:rFonts w:asciiTheme="majorBidi" w:hAnsiTheme="majorBidi" w:cstheme="majorBidi"/>
          <w:sz w:val="24"/>
          <w:szCs w:val="24"/>
        </w:rPr>
        <w:fldChar w:fldCharType="begin"/>
      </w:r>
      <w:r w:rsidR="00D4530D">
        <w:rPr>
          <w:rFonts w:asciiTheme="majorBidi" w:hAnsiTheme="majorBidi" w:cstheme="majorBidi"/>
          <w:sz w:val="24"/>
          <w:szCs w:val="24"/>
        </w:rPr>
        <w:instrText xml:space="preserve"> ADDIN ZOTERO_ITEM CSL_CITATION {"citationID":"xjHRXaQF","properties":{"formattedCitation":"(Carney, 2022b)","plainCitation":"(Carney, 2022b)","noteIndex":0},"citationItems":[{"id":807,"uris":["http://zotero.org/users/local/YaTDKzG1/items/29X97L6V"],"itemData":{"id":807,"type":"book","ISBN":"92-3-100478-6","note":"issue: 4","publisher":"Taylor &amp; Francis","title":"Reimagining our futures together: a new social contract for education: by UNESCO, Paris, UNESCO, 2021, 186 pages, ISBN 978-92-3-100478-0","volume":"58","author":[{"family":"Carney","given":"Stephen"}],"issued":{"date-parts":[["2022"]]}}}],"schema":"https://github.com/citation-style-language/schema/raw/master/csl-citation.json"} </w:instrText>
      </w:r>
      <w:r w:rsidR="00D4530D">
        <w:rPr>
          <w:rFonts w:asciiTheme="majorBidi" w:hAnsiTheme="majorBidi" w:cstheme="majorBidi"/>
          <w:sz w:val="24"/>
          <w:szCs w:val="24"/>
        </w:rPr>
        <w:fldChar w:fldCharType="separate"/>
      </w:r>
      <w:r w:rsidR="00D4530D" w:rsidRPr="00D4530D">
        <w:rPr>
          <w:rFonts w:ascii="Times New Roman" w:hAnsi="Times New Roman" w:cs="Times New Roman"/>
          <w:sz w:val="24"/>
        </w:rPr>
        <w:t>(Carney, 2022b)</w:t>
      </w:r>
      <w:r w:rsidR="00D4530D">
        <w:rPr>
          <w:rFonts w:asciiTheme="majorBidi" w:hAnsiTheme="majorBidi" w:cstheme="majorBidi"/>
          <w:sz w:val="24"/>
          <w:szCs w:val="24"/>
        </w:rPr>
        <w:fldChar w:fldCharType="end"/>
      </w:r>
      <w:r w:rsidR="00D4530D">
        <w:rPr>
          <w:rFonts w:asciiTheme="majorBidi" w:hAnsiTheme="majorBidi" w:cstheme="majorBidi"/>
          <w:sz w:val="24"/>
          <w:szCs w:val="24"/>
        </w:rPr>
        <w:t xml:space="preserve"> </w:t>
      </w:r>
      <w:r w:rsidRPr="00F84D69">
        <w:rPr>
          <w:rFonts w:asciiTheme="majorBidi" w:hAnsiTheme="majorBidi" w:cstheme="majorBidi"/>
          <w:sz w:val="24"/>
          <w:szCs w:val="24"/>
        </w:rPr>
        <w:t xml:space="preserve">sebagai rujukan normatif dalam analisis etika teknologi. </w:t>
      </w:r>
      <w:r w:rsidR="00212F44">
        <w:rPr>
          <w:rFonts w:asciiTheme="majorBidi" w:hAnsiTheme="majorBidi" w:cstheme="majorBidi"/>
          <w:sz w:val="24"/>
          <w:szCs w:val="24"/>
        </w:rPr>
        <w:t>Kata kunci yang digunakan dikombinasikan dengan operator Boolean beriku: “Artificial Intelegence” AND “Education”, “AI ethics” AND “education”;, “Generative AI” AND “higher education”; “Islamic education” AND “technology”; “Epistemology” AND “Islamic education”.</w:t>
      </w:r>
    </w:p>
    <w:p w14:paraId="7B7B26C2" w14:textId="164A1608" w:rsidR="00212F44" w:rsidRDefault="00212F44" w:rsidP="00212F44">
      <w:pPr>
        <w:pStyle w:val="ListParagraph"/>
        <w:numPr>
          <w:ilvl w:val="0"/>
          <w:numId w:val="2"/>
        </w:numPr>
        <w:spacing w:line="360" w:lineRule="auto"/>
        <w:jc w:val="both"/>
        <w:rPr>
          <w:rFonts w:asciiTheme="majorBidi" w:hAnsiTheme="majorBidi" w:cstheme="majorBidi"/>
          <w:b/>
          <w:bCs/>
        </w:rPr>
      </w:pPr>
      <w:r w:rsidRPr="00212F44">
        <w:rPr>
          <w:rFonts w:asciiTheme="majorBidi" w:hAnsiTheme="majorBidi" w:cstheme="majorBidi"/>
          <w:b/>
          <w:bCs/>
        </w:rPr>
        <w:t>Kriteria Inklusi dan Ekslusi</w:t>
      </w:r>
    </w:p>
    <w:p w14:paraId="44E3726A" w14:textId="1C11CC36" w:rsidR="00212F44" w:rsidRDefault="00212F44" w:rsidP="00212F44">
      <w:pPr>
        <w:pStyle w:val="ListParagraph"/>
        <w:spacing w:line="360" w:lineRule="auto"/>
        <w:ind w:left="360"/>
        <w:jc w:val="both"/>
        <w:rPr>
          <w:rFonts w:asciiTheme="majorBidi" w:hAnsiTheme="majorBidi" w:cstheme="majorBidi"/>
        </w:rPr>
      </w:pPr>
      <w:r>
        <w:rPr>
          <w:rFonts w:asciiTheme="majorBidi" w:hAnsiTheme="majorBidi" w:cstheme="majorBidi"/>
        </w:rPr>
        <w:t xml:space="preserve">Literatur dipilih berdasarkan kriteria pada Tabel 1. </w:t>
      </w:r>
    </w:p>
    <w:p w14:paraId="6E153EAF" w14:textId="0956A566" w:rsidR="00212F44" w:rsidRDefault="00212F44" w:rsidP="00212F44">
      <w:pPr>
        <w:pStyle w:val="ListParagraph"/>
        <w:spacing w:line="360" w:lineRule="auto"/>
        <w:ind w:left="360"/>
        <w:jc w:val="both"/>
        <w:rPr>
          <w:rFonts w:asciiTheme="majorBidi" w:hAnsiTheme="majorBidi" w:cstheme="majorBidi"/>
        </w:rPr>
      </w:pPr>
      <w:r>
        <w:rPr>
          <w:rFonts w:asciiTheme="majorBidi" w:hAnsiTheme="majorBidi" w:cstheme="majorBidi"/>
        </w:rPr>
        <w:t>Tabel 1. Kriteria inklusi dan ekslusi pemilihan literatur</w:t>
      </w:r>
    </w:p>
    <w:tbl>
      <w:tblPr>
        <w:tblStyle w:val="TableGrid"/>
        <w:tblW w:w="0" w:type="auto"/>
        <w:tblInd w:w="360" w:type="dxa"/>
        <w:tblLook w:val="04A0" w:firstRow="1" w:lastRow="0" w:firstColumn="1" w:lastColumn="0" w:noHBand="0" w:noVBand="1"/>
      </w:tblPr>
      <w:tblGrid>
        <w:gridCol w:w="4343"/>
        <w:gridCol w:w="4358"/>
      </w:tblGrid>
      <w:tr w:rsidR="00212F44" w14:paraId="14A1494F" w14:textId="77777777" w:rsidTr="00212F44">
        <w:tc>
          <w:tcPr>
            <w:tcW w:w="4530" w:type="dxa"/>
          </w:tcPr>
          <w:p w14:paraId="33EC2839" w14:textId="1EE8D61B" w:rsidR="00212F44" w:rsidRPr="00212F44" w:rsidRDefault="00212F44" w:rsidP="00212F44">
            <w:pPr>
              <w:pStyle w:val="ListParagraph"/>
              <w:spacing w:line="360" w:lineRule="auto"/>
              <w:ind w:left="0"/>
              <w:jc w:val="center"/>
              <w:rPr>
                <w:rFonts w:asciiTheme="majorBidi" w:hAnsiTheme="majorBidi" w:cstheme="majorBidi"/>
                <w:b/>
                <w:bCs/>
              </w:rPr>
            </w:pPr>
            <w:r w:rsidRPr="00212F44">
              <w:rPr>
                <w:rFonts w:asciiTheme="majorBidi" w:hAnsiTheme="majorBidi" w:cstheme="majorBidi"/>
                <w:b/>
                <w:bCs/>
              </w:rPr>
              <w:t>Kriteria Inklusi</w:t>
            </w:r>
          </w:p>
        </w:tc>
        <w:tc>
          <w:tcPr>
            <w:tcW w:w="4531" w:type="dxa"/>
          </w:tcPr>
          <w:p w14:paraId="05CFEC1A" w14:textId="36AF3CE2" w:rsidR="00212F44" w:rsidRPr="00212F44" w:rsidRDefault="00212F44" w:rsidP="00212F44">
            <w:pPr>
              <w:pStyle w:val="ListParagraph"/>
              <w:spacing w:line="360" w:lineRule="auto"/>
              <w:ind w:left="0"/>
              <w:jc w:val="center"/>
              <w:rPr>
                <w:rFonts w:asciiTheme="majorBidi" w:hAnsiTheme="majorBidi" w:cstheme="majorBidi"/>
                <w:b/>
                <w:bCs/>
              </w:rPr>
            </w:pPr>
            <w:r w:rsidRPr="00212F44">
              <w:rPr>
                <w:rFonts w:asciiTheme="majorBidi" w:hAnsiTheme="majorBidi" w:cstheme="majorBidi"/>
                <w:b/>
                <w:bCs/>
              </w:rPr>
              <w:t>Kriteria Ekslusi</w:t>
            </w:r>
          </w:p>
        </w:tc>
      </w:tr>
      <w:tr w:rsidR="00212F44" w14:paraId="56FBB4C8" w14:textId="77777777" w:rsidTr="00212F44">
        <w:tc>
          <w:tcPr>
            <w:tcW w:w="4530" w:type="dxa"/>
          </w:tcPr>
          <w:p w14:paraId="696D98CD" w14:textId="77777777" w:rsidR="00212F44" w:rsidRDefault="00212F44" w:rsidP="00212F44">
            <w:pPr>
              <w:pStyle w:val="ListParagraph"/>
              <w:numPr>
                <w:ilvl w:val="0"/>
                <w:numId w:val="3"/>
              </w:numPr>
              <w:spacing w:line="360" w:lineRule="auto"/>
              <w:jc w:val="both"/>
              <w:rPr>
                <w:rFonts w:asciiTheme="majorBidi" w:hAnsiTheme="majorBidi" w:cstheme="majorBidi"/>
              </w:rPr>
            </w:pPr>
            <w:r>
              <w:rPr>
                <w:rFonts w:asciiTheme="majorBidi" w:hAnsiTheme="majorBidi" w:cstheme="majorBidi"/>
              </w:rPr>
              <w:t>Artikel jurnal terindeks Scopus, WoS, atau SINTA 1-2.</w:t>
            </w:r>
          </w:p>
          <w:p w14:paraId="7EFE8F0A" w14:textId="77777777" w:rsidR="00212F44" w:rsidRDefault="00212F44" w:rsidP="00212F44">
            <w:pPr>
              <w:pStyle w:val="ListParagraph"/>
              <w:numPr>
                <w:ilvl w:val="0"/>
                <w:numId w:val="3"/>
              </w:numPr>
              <w:spacing w:line="360" w:lineRule="auto"/>
              <w:jc w:val="both"/>
              <w:rPr>
                <w:rFonts w:asciiTheme="majorBidi" w:hAnsiTheme="majorBidi" w:cstheme="majorBidi"/>
              </w:rPr>
            </w:pPr>
            <w:r>
              <w:rPr>
                <w:rFonts w:asciiTheme="majorBidi" w:hAnsiTheme="majorBidi" w:cstheme="majorBidi"/>
              </w:rPr>
              <w:t>Fokus pada AI dalam pendidikan, etika AI, atau epistemologi pendidikan.</w:t>
            </w:r>
          </w:p>
          <w:p w14:paraId="0D35C9E2" w14:textId="77777777" w:rsidR="00212F44" w:rsidRDefault="00212F44" w:rsidP="00212F44">
            <w:pPr>
              <w:pStyle w:val="ListParagraph"/>
              <w:numPr>
                <w:ilvl w:val="0"/>
                <w:numId w:val="3"/>
              </w:numPr>
              <w:spacing w:line="360" w:lineRule="auto"/>
              <w:jc w:val="both"/>
              <w:rPr>
                <w:rFonts w:asciiTheme="majorBidi" w:hAnsiTheme="majorBidi" w:cstheme="majorBidi"/>
              </w:rPr>
            </w:pPr>
            <w:r>
              <w:rPr>
                <w:rFonts w:asciiTheme="majorBidi" w:hAnsiTheme="majorBidi" w:cstheme="majorBidi"/>
              </w:rPr>
              <w:t>Artikel konseptual, kebijakan, atau studi empiris yang relevan.</w:t>
            </w:r>
          </w:p>
          <w:p w14:paraId="3CEA2C0E" w14:textId="77777777" w:rsidR="00212F44" w:rsidRDefault="00212F44" w:rsidP="00212F44">
            <w:pPr>
              <w:pStyle w:val="ListParagraph"/>
              <w:numPr>
                <w:ilvl w:val="0"/>
                <w:numId w:val="3"/>
              </w:numPr>
              <w:spacing w:line="360" w:lineRule="auto"/>
              <w:jc w:val="both"/>
              <w:rPr>
                <w:rFonts w:asciiTheme="majorBidi" w:hAnsiTheme="majorBidi" w:cstheme="majorBidi"/>
              </w:rPr>
            </w:pPr>
            <w:r>
              <w:rPr>
                <w:rFonts w:asciiTheme="majorBidi" w:hAnsiTheme="majorBidi" w:cstheme="majorBidi"/>
              </w:rPr>
              <w:t>Terbit pada 2022-2025.</w:t>
            </w:r>
          </w:p>
          <w:p w14:paraId="0A862775" w14:textId="6CEE07FE" w:rsidR="00212F44" w:rsidRDefault="00212F44" w:rsidP="00212F44">
            <w:pPr>
              <w:pStyle w:val="ListParagraph"/>
              <w:numPr>
                <w:ilvl w:val="0"/>
                <w:numId w:val="3"/>
              </w:numPr>
              <w:spacing w:line="360" w:lineRule="auto"/>
              <w:jc w:val="both"/>
              <w:rPr>
                <w:rFonts w:asciiTheme="majorBidi" w:hAnsiTheme="majorBidi" w:cstheme="majorBidi"/>
              </w:rPr>
            </w:pPr>
            <w:r>
              <w:rPr>
                <w:rFonts w:asciiTheme="majorBidi" w:hAnsiTheme="majorBidi" w:cstheme="majorBidi"/>
              </w:rPr>
              <w:t>Tersedia teks lengkap</w:t>
            </w:r>
          </w:p>
        </w:tc>
        <w:tc>
          <w:tcPr>
            <w:tcW w:w="4531" w:type="dxa"/>
          </w:tcPr>
          <w:p w14:paraId="2E604894" w14:textId="77777777" w:rsidR="00212F44" w:rsidRDefault="00212F44" w:rsidP="00212F44">
            <w:pPr>
              <w:pStyle w:val="ListParagraph"/>
              <w:numPr>
                <w:ilvl w:val="0"/>
                <w:numId w:val="4"/>
              </w:numPr>
              <w:spacing w:line="360" w:lineRule="auto"/>
              <w:jc w:val="both"/>
              <w:rPr>
                <w:rFonts w:asciiTheme="majorBidi" w:hAnsiTheme="majorBidi" w:cstheme="majorBidi"/>
              </w:rPr>
            </w:pPr>
            <w:r>
              <w:rPr>
                <w:rFonts w:asciiTheme="majorBidi" w:hAnsiTheme="majorBidi" w:cstheme="majorBidi"/>
              </w:rPr>
              <w:t>Artikel non-akademik atau opini populer.</w:t>
            </w:r>
          </w:p>
          <w:p w14:paraId="70664B7F" w14:textId="77777777" w:rsidR="00212F44" w:rsidRDefault="00212F44" w:rsidP="00212F44">
            <w:pPr>
              <w:pStyle w:val="ListParagraph"/>
              <w:numPr>
                <w:ilvl w:val="0"/>
                <w:numId w:val="4"/>
              </w:numPr>
              <w:spacing w:line="360" w:lineRule="auto"/>
              <w:jc w:val="both"/>
              <w:rPr>
                <w:rFonts w:asciiTheme="majorBidi" w:hAnsiTheme="majorBidi" w:cstheme="majorBidi"/>
              </w:rPr>
            </w:pPr>
            <w:r>
              <w:rPr>
                <w:rFonts w:asciiTheme="majorBidi" w:hAnsiTheme="majorBidi" w:cstheme="majorBidi"/>
              </w:rPr>
              <w:t>Studi teknis komputasional tanpa relevansi pedagogis.</w:t>
            </w:r>
          </w:p>
          <w:p w14:paraId="57A4591E" w14:textId="3610FFF0" w:rsidR="00212F44" w:rsidRDefault="00212F44" w:rsidP="00212F44">
            <w:pPr>
              <w:pStyle w:val="ListParagraph"/>
              <w:numPr>
                <w:ilvl w:val="0"/>
                <w:numId w:val="4"/>
              </w:numPr>
              <w:spacing w:line="360" w:lineRule="auto"/>
              <w:jc w:val="both"/>
              <w:rPr>
                <w:rFonts w:asciiTheme="majorBidi" w:hAnsiTheme="majorBidi" w:cstheme="majorBidi"/>
              </w:rPr>
            </w:pPr>
            <w:r>
              <w:rPr>
                <w:rFonts w:asciiTheme="majorBidi" w:hAnsiTheme="majorBidi" w:cstheme="majorBidi"/>
              </w:rPr>
              <w:t>Artikel di luar domain pendidikan.</w:t>
            </w:r>
          </w:p>
        </w:tc>
      </w:tr>
    </w:tbl>
    <w:p w14:paraId="01F6FE51" w14:textId="79C6D83E" w:rsidR="00212F44" w:rsidRPr="00212F44" w:rsidRDefault="00212F44" w:rsidP="00212F44">
      <w:pPr>
        <w:pStyle w:val="ListParagraph"/>
        <w:spacing w:line="360" w:lineRule="auto"/>
        <w:ind w:left="360"/>
        <w:jc w:val="both"/>
        <w:rPr>
          <w:rFonts w:asciiTheme="majorBidi" w:hAnsiTheme="majorBidi" w:cstheme="majorBidi"/>
        </w:rPr>
      </w:pPr>
      <w:r>
        <w:rPr>
          <w:rFonts w:asciiTheme="majorBidi" w:hAnsiTheme="majorBidi" w:cstheme="majorBidi"/>
        </w:rPr>
        <w:tab/>
      </w:r>
    </w:p>
    <w:p w14:paraId="77BA169C" w14:textId="77777777" w:rsidR="00267E93" w:rsidRPr="00212F44" w:rsidRDefault="00267E93" w:rsidP="00267E93">
      <w:pPr>
        <w:spacing w:line="360" w:lineRule="auto"/>
        <w:ind w:firstLine="720"/>
        <w:jc w:val="both"/>
        <w:rPr>
          <w:rFonts w:asciiTheme="majorBidi" w:hAnsiTheme="majorBidi" w:cstheme="majorBidi"/>
          <w:sz w:val="24"/>
          <w:szCs w:val="24"/>
        </w:rPr>
      </w:pPr>
      <w:r w:rsidRPr="00212F44">
        <w:rPr>
          <w:rFonts w:asciiTheme="majorBidi" w:hAnsiTheme="majorBidi" w:cstheme="majorBidi"/>
          <w:sz w:val="24"/>
          <w:szCs w:val="24"/>
        </w:rPr>
        <w:t>Proses pengumpulan data dilakukan melalui tiga tahap. Pertama, identifikasi artikel menggunakan database akademik seperti Scopus, Google Scholar, dan ScienceDirect. Kedua, seleksi literatur berdasarkan relevansi topik, kualitas publikasi, dan tahun terbit. Ketiga, klasifikasi literatur ke dalam tiga tema utama: (1) implikasi epistemologis AI, (2) tantangan etika dan tata kelola teknologi, dan (3) transformasi pedagogis dalam pendidikan berbasis AI.</w:t>
      </w:r>
    </w:p>
    <w:p w14:paraId="2A607029" w14:textId="1ACFE99C" w:rsidR="00267E93" w:rsidRPr="00F84D69" w:rsidRDefault="00267E93" w:rsidP="00267E93">
      <w:pPr>
        <w:spacing w:line="360" w:lineRule="auto"/>
        <w:ind w:firstLine="720"/>
        <w:jc w:val="both"/>
        <w:rPr>
          <w:rFonts w:asciiTheme="majorBidi" w:hAnsiTheme="majorBidi" w:cstheme="majorBidi"/>
          <w:sz w:val="24"/>
          <w:szCs w:val="24"/>
        </w:rPr>
      </w:pPr>
      <w:r w:rsidRPr="00F84D69">
        <w:rPr>
          <w:rFonts w:asciiTheme="majorBidi" w:hAnsiTheme="majorBidi" w:cstheme="majorBidi"/>
          <w:sz w:val="24"/>
          <w:szCs w:val="24"/>
        </w:rPr>
        <w:t xml:space="preserve">Teknik analisis data menggunakan pendekatan analisis tematik-kritis. Pada tahap awal, peneliti melakukan reduksi data untuk mengidentifikasi gagasan pokok dari setiap literatur. Selanjutnya dilakukan kategorisasi tematik untuk menemukan pola argumentasi yang berulang </w:t>
      </w:r>
      <w:r w:rsidRPr="00F84D69">
        <w:rPr>
          <w:rFonts w:asciiTheme="majorBidi" w:hAnsiTheme="majorBidi" w:cstheme="majorBidi"/>
          <w:sz w:val="24"/>
          <w:szCs w:val="24"/>
        </w:rPr>
        <w:lastRenderedPageBreak/>
        <w:t xml:space="preserve">maupun perbedaan perspektif antarpeneliti. Tahap akhir berupa sintesis konseptual yang mengintegrasikan temuan-temuan tersebut ke dalam kerangka rekonstruksi paradigma tarbiyah berbasis hierarki </w:t>
      </w:r>
      <w:r w:rsidR="00212F44">
        <w:rPr>
          <w:rFonts w:asciiTheme="majorBidi" w:hAnsiTheme="majorBidi" w:cstheme="majorBidi"/>
          <w:sz w:val="24"/>
          <w:szCs w:val="24"/>
        </w:rPr>
        <w:t>otoritas pengetahuan</w:t>
      </w:r>
      <w:r w:rsidRPr="00F84D69">
        <w:rPr>
          <w:rFonts w:asciiTheme="majorBidi" w:hAnsiTheme="majorBidi" w:cstheme="majorBidi"/>
          <w:sz w:val="24"/>
          <w:szCs w:val="24"/>
        </w:rPr>
        <w:t xml:space="preserve"> dan maqāṣid al-syar</w:t>
      </w:r>
      <w:r>
        <w:rPr>
          <w:rFonts w:asciiTheme="majorBidi" w:hAnsiTheme="majorBidi" w:cstheme="majorBidi"/>
          <w:sz w:val="24"/>
          <w:szCs w:val="24"/>
        </w:rPr>
        <w:t>i’ah</w:t>
      </w:r>
      <w:r w:rsidRPr="00F84D69">
        <w:rPr>
          <w:rFonts w:asciiTheme="majorBidi" w:hAnsiTheme="majorBidi" w:cstheme="majorBidi"/>
          <w:sz w:val="24"/>
          <w:szCs w:val="24"/>
        </w:rPr>
        <w:t>.</w:t>
      </w:r>
    </w:p>
    <w:p w14:paraId="50BBAAC3" w14:textId="77777777" w:rsidR="00267E93" w:rsidRPr="00F84D69" w:rsidRDefault="00267E93" w:rsidP="00267E93">
      <w:pPr>
        <w:spacing w:line="360" w:lineRule="auto"/>
        <w:ind w:firstLine="720"/>
        <w:jc w:val="both"/>
        <w:rPr>
          <w:rFonts w:asciiTheme="majorBidi" w:hAnsiTheme="majorBidi" w:cstheme="majorBidi"/>
          <w:sz w:val="24"/>
          <w:szCs w:val="24"/>
        </w:rPr>
      </w:pPr>
      <w:r w:rsidRPr="00F84D69">
        <w:rPr>
          <w:rFonts w:asciiTheme="majorBidi" w:hAnsiTheme="majorBidi" w:cstheme="majorBidi"/>
          <w:sz w:val="24"/>
          <w:szCs w:val="24"/>
        </w:rPr>
        <w:t>Untuk menjaga validitas dan kredibilitas analisis, penelitian ini menerapkan triangulasi sumber dengan membandingkan temuan dari literatur pendidikan umum, etika teknologi, dan kajian epistemologi Islam. Pendekatan komparatif ini penting agar sintesis yang dihasilkan tidak bersifat parsial, melainkan mampu menjembatani diskursus teknologi modern dengan fondasi normatif Pendidikan Islam.</w:t>
      </w:r>
    </w:p>
    <w:p w14:paraId="3D6DE334" w14:textId="6C8112E6" w:rsidR="00220352" w:rsidRPr="00BE32A1" w:rsidRDefault="00267E93" w:rsidP="00BE32A1">
      <w:pPr>
        <w:spacing w:line="360" w:lineRule="auto"/>
        <w:ind w:firstLine="720"/>
        <w:jc w:val="both"/>
        <w:rPr>
          <w:rFonts w:asciiTheme="majorBidi" w:hAnsiTheme="majorBidi" w:cstheme="majorBidi"/>
          <w:sz w:val="24"/>
          <w:szCs w:val="24"/>
        </w:rPr>
      </w:pPr>
      <w:r w:rsidRPr="00F84D69">
        <w:rPr>
          <w:rFonts w:asciiTheme="majorBidi" w:hAnsiTheme="majorBidi" w:cstheme="majorBidi"/>
          <w:sz w:val="24"/>
          <w:szCs w:val="24"/>
        </w:rPr>
        <w:t>Dengan desain metodologis ini, penelitian tidak hanya bersifat deskriptif, tetapi juga analitis dan konstruktif. Studi literatur sistematis memungkinkan peneliti merumuskan model konseptual yang argumentatif dan relevan dengan dinamika transformasi digital dalam Pendidikan Islam.</w:t>
      </w:r>
    </w:p>
    <w:p w14:paraId="717EA365" w14:textId="77777777" w:rsidR="00BE32A1" w:rsidRDefault="00BE32A1" w:rsidP="00BE32A1">
      <w:pPr>
        <w:spacing w:line="360" w:lineRule="auto"/>
        <w:rPr>
          <w:rFonts w:asciiTheme="majorBidi" w:hAnsiTheme="majorBidi" w:cstheme="majorBidi"/>
          <w:b/>
          <w:bCs/>
          <w:sz w:val="24"/>
          <w:szCs w:val="24"/>
        </w:rPr>
      </w:pPr>
      <w:r w:rsidRPr="00F53F64">
        <w:rPr>
          <w:rFonts w:asciiTheme="majorBidi" w:hAnsiTheme="majorBidi" w:cstheme="majorBidi"/>
          <w:b/>
          <w:bCs/>
          <w:sz w:val="24"/>
          <w:szCs w:val="24"/>
        </w:rPr>
        <w:t xml:space="preserve">Hasil </w:t>
      </w:r>
      <w:r>
        <w:rPr>
          <w:rFonts w:asciiTheme="majorBidi" w:hAnsiTheme="majorBidi" w:cstheme="majorBidi"/>
          <w:b/>
          <w:bCs/>
          <w:sz w:val="24"/>
          <w:szCs w:val="24"/>
        </w:rPr>
        <w:t>dan Pembahasan</w:t>
      </w:r>
    </w:p>
    <w:p w14:paraId="600C7F9A" w14:textId="54D54977" w:rsidR="00220352" w:rsidRDefault="00BE32A1" w:rsidP="00212F44">
      <w:pPr>
        <w:spacing w:line="360" w:lineRule="auto"/>
        <w:ind w:firstLine="720"/>
        <w:jc w:val="both"/>
        <w:rPr>
          <w:rFonts w:asciiTheme="majorBidi" w:hAnsiTheme="majorBidi" w:cstheme="majorBidi"/>
          <w:sz w:val="24"/>
          <w:szCs w:val="24"/>
        </w:rPr>
      </w:pPr>
      <w:r w:rsidRPr="0078593E">
        <w:rPr>
          <w:rFonts w:asciiTheme="majorBidi" w:hAnsiTheme="majorBidi" w:cstheme="majorBidi"/>
          <w:sz w:val="24"/>
          <w:szCs w:val="24"/>
        </w:rPr>
        <w:t xml:space="preserve">Integrasi </w:t>
      </w:r>
      <w:r w:rsidR="00212F44">
        <w:rPr>
          <w:rFonts w:asciiTheme="majorBidi" w:hAnsiTheme="majorBidi" w:cstheme="majorBidi"/>
          <w:sz w:val="24"/>
          <w:szCs w:val="24"/>
        </w:rPr>
        <w:t xml:space="preserve">AI, terutama </w:t>
      </w:r>
      <w:r w:rsidR="00212F44" w:rsidRPr="00212F44">
        <w:rPr>
          <w:rFonts w:asciiTheme="majorBidi" w:hAnsiTheme="majorBidi" w:cstheme="majorBidi"/>
          <w:i/>
          <w:iCs/>
          <w:sz w:val="24"/>
          <w:szCs w:val="24"/>
        </w:rPr>
        <w:t>generative</w:t>
      </w:r>
      <w:r w:rsidR="00212F44">
        <w:rPr>
          <w:rFonts w:asciiTheme="majorBidi" w:hAnsiTheme="majorBidi" w:cstheme="majorBidi"/>
          <w:sz w:val="24"/>
          <w:szCs w:val="24"/>
        </w:rPr>
        <w:t xml:space="preserve"> AI, dalam pendidikan sebetulnya menandai pergeseran yang lebih dalam daripada sekadar adopsi perangkat baru dalam ruang kelas. Pada level struktur, </w:t>
      </w:r>
      <w:r w:rsidR="00212F44" w:rsidRPr="00212F44">
        <w:rPr>
          <w:rFonts w:asciiTheme="majorBidi" w:hAnsiTheme="majorBidi" w:cstheme="majorBidi"/>
          <w:sz w:val="24"/>
          <w:szCs w:val="24"/>
        </w:rPr>
        <w:t>AI menggeser logika bagaimana pengetahuan diproduksi, diedarkan, dan diakui sebagai “sah”, yakni dari pola pedagogi yang menuntut proses belajar bertahap (membaca</w:t>
      </w:r>
      <w:r w:rsidR="00212F44">
        <w:rPr>
          <w:rFonts w:asciiTheme="majorBidi" w:hAnsiTheme="majorBidi" w:cstheme="majorBidi"/>
          <w:sz w:val="24"/>
          <w:szCs w:val="24"/>
        </w:rPr>
        <w:t>-</w:t>
      </w:r>
      <w:r w:rsidR="00212F44" w:rsidRPr="00212F44">
        <w:rPr>
          <w:rFonts w:asciiTheme="majorBidi" w:hAnsiTheme="majorBidi" w:cstheme="majorBidi"/>
          <w:sz w:val="24"/>
          <w:szCs w:val="24"/>
        </w:rPr>
        <w:t>memahami</w:t>
      </w:r>
      <w:r w:rsidR="00212F44">
        <w:rPr>
          <w:rFonts w:asciiTheme="majorBidi" w:hAnsiTheme="majorBidi" w:cstheme="majorBidi"/>
          <w:sz w:val="24"/>
          <w:szCs w:val="24"/>
        </w:rPr>
        <w:t>-</w:t>
      </w:r>
      <w:r w:rsidR="00212F44" w:rsidRPr="00212F44">
        <w:rPr>
          <w:rFonts w:asciiTheme="majorBidi" w:hAnsiTheme="majorBidi" w:cstheme="majorBidi"/>
          <w:sz w:val="24"/>
          <w:szCs w:val="24"/>
        </w:rPr>
        <w:t>mengolah</w:t>
      </w:r>
      <w:r w:rsidR="00212F44">
        <w:rPr>
          <w:rFonts w:asciiTheme="majorBidi" w:hAnsiTheme="majorBidi" w:cstheme="majorBidi"/>
          <w:sz w:val="24"/>
          <w:szCs w:val="24"/>
        </w:rPr>
        <w:t>-</w:t>
      </w:r>
      <w:r w:rsidR="00212F44" w:rsidRPr="00212F44">
        <w:rPr>
          <w:rFonts w:asciiTheme="majorBidi" w:hAnsiTheme="majorBidi" w:cstheme="majorBidi"/>
          <w:sz w:val="24"/>
          <w:szCs w:val="24"/>
        </w:rPr>
        <w:t>mengargumentasi) menuju pola produksi wacana instan berbasis komputasi linguistik. UNESCO menegaskan bahwa GenAI membawa konsekuensi serius terkait tata kelola, literasi, privasi, dan integritas akademik; karenanya diperlukan pendekatan kebijakan yang segera sekaligus jangka panjang agar pendidikan tetap berorientasi manusia (human-centred)</w:t>
      </w:r>
      <w:r w:rsidR="00212F44">
        <w:rPr>
          <w:rFonts w:asciiTheme="majorBidi" w:hAnsiTheme="majorBidi" w:cstheme="majorBidi"/>
          <w:sz w:val="24"/>
          <w:szCs w:val="24"/>
        </w:rPr>
        <w:t xml:space="preserve"> </w:t>
      </w:r>
      <w:r w:rsidR="00212F44">
        <w:rPr>
          <w:rFonts w:asciiTheme="majorBidi" w:hAnsiTheme="majorBidi" w:cstheme="majorBidi"/>
          <w:sz w:val="24"/>
          <w:szCs w:val="24"/>
        </w:rPr>
        <w:fldChar w:fldCharType="begin"/>
      </w:r>
      <w:r w:rsidR="00212F44">
        <w:rPr>
          <w:rFonts w:asciiTheme="majorBidi" w:hAnsiTheme="majorBidi" w:cstheme="majorBidi"/>
          <w:sz w:val="24"/>
          <w:szCs w:val="24"/>
        </w:rPr>
        <w:instrText xml:space="preserve"> ADDIN ZOTERO_ITEM CSL_CITATION {"citationID":"GKGWqDif","properties":{"formattedCitation":"(Firdaus, 2025)","plainCitation":"(Firdaus, 2025)","noteIndex":0},"citationItems":[{"id":821,"uris":["http://zotero.org/users/local/YaTDKzG1/items/8BF427FZ"],"itemData":{"id":821,"type":"book","ISBN":"634-248-583-6","publisher":"CV Eureka Media Aksara","title":"Refleksi Kepemimpinan Sekolah di Tengah Revolusi AI","author":[{"family":"Firdaus","given":"Indra Cahya"}],"issued":{"date-parts":[["2025"]]}}}],"schema":"https://github.com/citation-style-language/schema/raw/master/csl-citation.json"} </w:instrText>
      </w:r>
      <w:r w:rsidR="00212F44">
        <w:rPr>
          <w:rFonts w:asciiTheme="majorBidi" w:hAnsiTheme="majorBidi" w:cstheme="majorBidi"/>
          <w:sz w:val="24"/>
          <w:szCs w:val="24"/>
        </w:rPr>
        <w:fldChar w:fldCharType="separate"/>
      </w:r>
      <w:r w:rsidR="00212F44" w:rsidRPr="00212F44">
        <w:rPr>
          <w:rFonts w:ascii="Times New Roman" w:hAnsi="Times New Roman" w:cs="Times New Roman"/>
          <w:sz w:val="24"/>
        </w:rPr>
        <w:t>(Firdaus, 2025)</w:t>
      </w:r>
      <w:r w:rsidR="00212F44">
        <w:rPr>
          <w:rFonts w:asciiTheme="majorBidi" w:hAnsiTheme="majorBidi" w:cstheme="majorBidi"/>
          <w:sz w:val="24"/>
          <w:szCs w:val="24"/>
        </w:rPr>
        <w:fldChar w:fldCharType="end"/>
      </w:r>
      <w:r w:rsidR="00212F44" w:rsidRPr="00212F44">
        <w:rPr>
          <w:rFonts w:asciiTheme="majorBidi" w:hAnsiTheme="majorBidi" w:cstheme="majorBidi"/>
          <w:sz w:val="24"/>
          <w:szCs w:val="24"/>
        </w:rPr>
        <w:t>. Di titik ini, AI tidak bisa dipahami hanya sebagai “alat bantu”; ia berfungsi sebagai epistemic mediator, perantara yang ikut membentuk apa yang dianggap sebagai pengetahuan, bagaimana siswa memvalidasi kebenaran, dan bagaimana otoritas penjelasan beroperasi.</w:t>
      </w:r>
    </w:p>
    <w:p w14:paraId="3CE39BC4" w14:textId="0E680D8F" w:rsidR="00212F44" w:rsidRDefault="00212F44" w:rsidP="00212F44">
      <w:pPr>
        <w:spacing w:line="360" w:lineRule="auto"/>
        <w:ind w:firstLine="720"/>
        <w:jc w:val="both"/>
        <w:rPr>
          <w:rFonts w:asciiTheme="majorBidi" w:hAnsiTheme="majorBidi" w:cstheme="majorBidi"/>
          <w:sz w:val="24"/>
          <w:szCs w:val="24"/>
        </w:rPr>
      </w:pPr>
      <w:r w:rsidRPr="00212F44">
        <w:rPr>
          <w:rFonts w:asciiTheme="majorBidi" w:hAnsiTheme="majorBidi" w:cstheme="majorBidi"/>
          <w:sz w:val="24"/>
          <w:szCs w:val="24"/>
        </w:rPr>
        <w:t>Dalam konteks Pendidikan Islam, kompleksitasnya berlipat karena ilmu tidak diposisikan netral, melainkan terikat pada adab, amanah, dan orientasi transenden. Tradisi tarbiyah (dan terutama gagasan ta’d</w:t>
      </w:r>
      <w:r>
        <w:rPr>
          <w:rFonts w:asciiTheme="majorBidi" w:hAnsiTheme="majorBidi" w:cstheme="majorBidi"/>
          <w:sz w:val="24"/>
          <w:szCs w:val="24"/>
        </w:rPr>
        <w:t>ib</w:t>
      </w:r>
      <w:r w:rsidRPr="00212F44">
        <w:rPr>
          <w:rFonts w:asciiTheme="majorBidi" w:hAnsiTheme="majorBidi" w:cstheme="majorBidi"/>
          <w:sz w:val="24"/>
          <w:szCs w:val="24"/>
        </w:rPr>
        <w:t xml:space="preserve"> dalam filsafat pendidikan Islam) memandang proses belajar sebagai pembentukan manusia beradab, bukan sekadar akumulasi informasi atau keterampilan teknis. Kerangka semacam ini membuat persoalan AI tidak berhenti pada “apakah </w:t>
      </w:r>
      <w:r w:rsidRPr="00212F44">
        <w:rPr>
          <w:rFonts w:asciiTheme="majorBidi" w:hAnsiTheme="majorBidi" w:cstheme="majorBidi"/>
          <w:sz w:val="24"/>
          <w:szCs w:val="24"/>
        </w:rPr>
        <w:lastRenderedPageBreak/>
        <w:t>efektif meningkatkan hasil belajar,” tetapi bergeser ke pertanyaan epistemologis: “bagaimana AI mengubah relasi manusia dengan sumber pengetahuan, dan bagaimana perubahan itu berimplikasi terhadap legitimasi ilmu dan pembentukan karakter pencari ilmu.” Al-Attas menekankan bahwa pendidikan Islam bertujuan membentuk manusia yang menempatkan sesuatu pada tempatnya secara tepat melalui adab, sehingga krisis pendidikan pada dasarnya adalah krisis adab dan kekeliruan memosisikan ilmu. Perspektif ini membantu membaca AI bukan sekadar inovasi pembelajaran, tetapi sebagai ujian terhadap tatanan nilai yang menyanggah pendidikan Islam.</w:t>
      </w:r>
    </w:p>
    <w:p w14:paraId="648A71CA" w14:textId="30AB5BC8" w:rsidR="00212F44" w:rsidRDefault="00212F44" w:rsidP="00212F44">
      <w:pPr>
        <w:spacing w:line="360" w:lineRule="auto"/>
        <w:ind w:firstLine="720"/>
        <w:jc w:val="both"/>
        <w:rPr>
          <w:rFonts w:asciiTheme="majorBidi" w:hAnsiTheme="majorBidi" w:cstheme="majorBidi"/>
          <w:sz w:val="24"/>
          <w:szCs w:val="24"/>
        </w:rPr>
      </w:pPr>
      <w:r w:rsidRPr="00212F44">
        <w:rPr>
          <w:rFonts w:asciiTheme="majorBidi" w:hAnsiTheme="majorBidi" w:cstheme="majorBidi"/>
          <w:sz w:val="24"/>
          <w:szCs w:val="24"/>
        </w:rPr>
        <w:t>Berdasarkan sintesis literatur dan dokumen kebijakan global terkini, integrasi AI dapat dianalisis melalui empat dimensi yang saling terkait: (1) transformasi struktur produksi pengetahuan, (2) pergeseran otoritas epistemik, (3) tantangan etika dan tata kelola (bias, datafikasi, privasi, integritas), serta (4) peluang rekonstruksi pedagogi berbasis nilai</w:t>
      </w:r>
      <w:r>
        <w:rPr>
          <w:rFonts w:asciiTheme="majorBidi" w:hAnsiTheme="majorBidi" w:cstheme="majorBidi"/>
          <w:sz w:val="24"/>
          <w:szCs w:val="24"/>
        </w:rPr>
        <w:t xml:space="preserve"> </w:t>
      </w:r>
      <w:r>
        <w:rPr>
          <w:rFonts w:asciiTheme="majorBidi" w:hAnsiTheme="majorBidi" w:cstheme="majorBidi"/>
          <w:sz w:val="24"/>
          <w:szCs w:val="24"/>
        </w:rPr>
        <w:fldChar w:fldCharType="begin"/>
      </w:r>
      <w:r>
        <w:rPr>
          <w:rFonts w:asciiTheme="majorBidi" w:hAnsiTheme="majorBidi" w:cstheme="majorBidi"/>
          <w:sz w:val="24"/>
          <w:szCs w:val="24"/>
        </w:rPr>
        <w:instrText xml:space="preserve"> ADDIN ZOTERO_ITEM CSL_CITATION {"citationID":"yGnCP3dr","properties":{"formattedCitation":"(Tosida dkk., 2026)","plainCitation":"(Tosida dkk., 2026)","noteIndex":0},"citationItems":[{"id":825,"uris":["http://zotero.org/users/local/YaTDKzG1/items/P6ZRZ9RJ"],"itemData":{"id":825,"type":"book","ISBN":"634-7320-77-0","publisher":"PT KIMHSAFI ALUNG CIPTA","title":"Kecerdasan Buatan dalam Bisnis dan Pemerintahan Teori dan Praktik","author":[{"family":"Tosida","given":"Eneng Tita"},{"family":"Harsani","given":"Prihastuti"},{"family":"Andria","given":"Fredi"}],"issued":{"date-parts":[["2026"]]}}}],"schema":"https://github.com/citation-style-language/schema/raw/master/csl-citation.json"} </w:instrText>
      </w:r>
      <w:r>
        <w:rPr>
          <w:rFonts w:asciiTheme="majorBidi" w:hAnsiTheme="majorBidi" w:cstheme="majorBidi"/>
          <w:sz w:val="24"/>
          <w:szCs w:val="24"/>
        </w:rPr>
        <w:fldChar w:fldCharType="separate"/>
      </w:r>
      <w:r w:rsidRPr="00212F44">
        <w:rPr>
          <w:rFonts w:ascii="Times New Roman" w:hAnsi="Times New Roman" w:cs="Times New Roman"/>
          <w:sz w:val="24"/>
        </w:rPr>
        <w:t>(Tosida dkk., 2026)</w:t>
      </w:r>
      <w:r>
        <w:rPr>
          <w:rFonts w:asciiTheme="majorBidi" w:hAnsiTheme="majorBidi" w:cstheme="majorBidi"/>
          <w:sz w:val="24"/>
          <w:szCs w:val="24"/>
        </w:rPr>
        <w:fldChar w:fldCharType="end"/>
      </w:r>
      <w:r w:rsidRPr="00212F44">
        <w:rPr>
          <w:rFonts w:asciiTheme="majorBidi" w:hAnsiTheme="majorBidi" w:cstheme="majorBidi"/>
          <w:sz w:val="24"/>
          <w:szCs w:val="24"/>
        </w:rPr>
        <w:t>. Keempat dimensi ini tidak berdiri sendiri; ia membentuk “jaringan kausal” yang menjelaskan mengapa respons Pendidikan Islam terhadap AI tidak memadai jika hanya berupa pelatihan penggunaan aplikasi atau aturan plagiarisme yang sempit. Yang dibutuhkan adalah rekonstruksi cara berpikir (paradigma) tentang ilmu, otoritas, dan teknologi.</w:t>
      </w:r>
    </w:p>
    <w:p w14:paraId="7A6EB315" w14:textId="77777777" w:rsidR="00212F44" w:rsidRDefault="00212F44" w:rsidP="00212F44">
      <w:pPr>
        <w:pStyle w:val="ListParagraph"/>
        <w:numPr>
          <w:ilvl w:val="0"/>
          <w:numId w:val="5"/>
        </w:numPr>
        <w:spacing w:line="360" w:lineRule="auto"/>
        <w:jc w:val="both"/>
        <w:rPr>
          <w:rFonts w:asciiTheme="majorBidi" w:hAnsiTheme="majorBidi" w:cstheme="majorBidi"/>
          <w:b/>
          <w:bCs/>
        </w:rPr>
      </w:pPr>
      <w:r w:rsidRPr="00212F44">
        <w:rPr>
          <w:rFonts w:asciiTheme="majorBidi" w:hAnsiTheme="majorBidi" w:cstheme="majorBidi"/>
          <w:b/>
          <w:bCs/>
        </w:rPr>
        <w:t>AI dan Transformasi Struktur Produksi Pengetahuan: dari “refleksi” ke “regenerativitas”.</w:t>
      </w:r>
    </w:p>
    <w:p w14:paraId="64ED4064" w14:textId="5497A186" w:rsidR="00212F44" w:rsidRDefault="00212F44" w:rsidP="00212F44">
      <w:pPr>
        <w:pStyle w:val="ListParagraph"/>
        <w:spacing w:line="360" w:lineRule="auto"/>
        <w:ind w:left="360" w:firstLine="360"/>
        <w:jc w:val="both"/>
        <w:rPr>
          <w:rStyle w:val="aupe1"/>
        </w:rPr>
      </w:pPr>
      <w:r>
        <w:rPr>
          <w:rStyle w:val="aupe1"/>
        </w:rPr>
        <w:t xml:space="preserve">Dalam tradisi pendidikan, produksi pengetahuan idealnya lahir dari proses refleksi, argumentasi, dan pertanggungjawaban moral. Siswa tidak hanya “menghasilkan teks”, tetapi membangun pemahaman melalui pembacaan, penalaran, verifikasi, dialog, dan revisi. Generative AI mengganggu bangunan pengetahuan ini karena ia memungkinkan keluaran (output) hadir lebih cepat daripada pemahaman (understanding). Secara praktis, siswa dapat memperoleh ringkasan, kerangka, atau esai yang terlihat koheren tanpa melewati tahapan pencernaan pengetahuan yang lazim. UNESCO secara eksplisit menempatkan persoalan ini dalam isu integritas akademik, literasi, dan desain asesmen, karena GenAI dapat mengaburkan batas antara kemampuan menulis dengan kemampuan memahami. Ini mengindikasikan bahwa perubahan yang terjadi bukan hanya pada “cara belajar”, tetapi pada “cara pengetahuan tampak seperti pengetahuan” dalam lingkungan pendidikan </w:t>
      </w:r>
      <w:r>
        <w:rPr>
          <w:rStyle w:val="aupe1"/>
        </w:rPr>
        <w:fldChar w:fldCharType="begin"/>
      </w:r>
      <w:r>
        <w:rPr>
          <w:rStyle w:val="aupe1"/>
        </w:rPr>
        <w:instrText xml:space="preserve"> ADDIN ZOTERO_ITEM CSL_CITATION {"citationID":"QcJqkqaL","properties":{"formattedCitation":"(Diktiristek, 2024a)","plainCitation":"(Diktiristek, 2024a)","noteIndex":0},"citationItems":[{"id":826,"uris":["http://zotero.org/users/local/YaTDKzG1/items/TYFAN2X7"],"itemData":{"id":826,"type":"article-journal","publisher":"Direktorat Pembelajaran dan Kemahasiswaan Direktorat Jenderal Pendidikan …","title":"Panduan penggunaan generative artificial intelligence (genai) pada pembelajaran di perguruan tinggi","author":[{"family":"Diktiristek","given":"Ditjen"}],"issued":{"date-parts":[["2024"]]}}}],"schema":"https://github.com/citation-style-language/schema/raw/master/csl-citation.json"} </w:instrText>
      </w:r>
      <w:r>
        <w:rPr>
          <w:rStyle w:val="aupe1"/>
        </w:rPr>
        <w:fldChar w:fldCharType="separate"/>
      </w:r>
      <w:r w:rsidRPr="00212F44">
        <w:t>(Diktiristek, 2024a)</w:t>
      </w:r>
      <w:r>
        <w:rPr>
          <w:rStyle w:val="aupe1"/>
        </w:rPr>
        <w:fldChar w:fldCharType="end"/>
      </w:r>
      <w:r>
        <w:rPr>
          <w:rStyle w:val="aupe1"/>
        </w:rPr>
        <w:t>.</w:t>
      </w:r>
    </w:p>
    <w:p w14:paraId="08FD9D83" w14:textId="7155CBF3" w:rsidR="00212F44" w:rsidRDefault="00212F44" w:rsidP="00212F44">
      <w:pPr>
        <w:pStyle w:val="ListParagraph"/>
        <w:spacing w:line="360" w:lineRule="auto"/>
        <w:ind w:left="360" w:firstLine="360"/>
        <w:jc w:val="both"/>
        <w:rPr>
          <w:rStyle w:val="aupe1"/>
        </w:rPr>
      </w:pPr>
      <w:r>
        <w:rPr>
          <w:rStyle w:val="aupe1"/>
        </w:rPr>
        <w:lastRenderedPageBreak/>
        <w:t xml:space="preserve">Analisis filosofis Floridi membantu menajamkan problem ini. Ia menyatakan bahwa model generatif dapat bertindak seperti agen linguistik yang sangat piawai tanpa benar-benar memiliki inteligensi dan pemahaman sebagaimana manusia memahaminya; mesin bekerja melalui pemrosesan pola dan probabilitas, bukan intensionalitas makna </w:t>
      </w:r>
      <w:r>
        <w:rPr>
          <w:rStyle w:val="aupe1"/>
        </w:rPr>
        <w:fldChar w:fldCharType="begin"/>
      </w:r>
      <w:r>
        <w:rPr>
          <w:rStyle w:val="aupe1"/>
        </w:rPr>
        <w:instrText xml:space="preserve"> ADDIN ZOTERO_ITEM CSL_CITATION {"citationID":"K2DzHXu1","properties":{"formattedCitation":"(Hidayat dkk., 2025)","plainCitation":"(Hidayat dkk., 2025)","noteIndex":0},"citationItems":[{"id":827,"uris":["http://zotero.org/users/local/YaTDKzG1/items/CIINDGCM"],"itemData":{"id":827,"type":"article-journal","container-title":"SEMNASFIP","issue":"2","note":"ISBN: 2721-6349","page":"2382-2397","title":"Studi Filosofis: Menimbang Kecerdasan Buatan Generatif dalam Konteks Kecerdasan Manusia Sejati","volume":"2","author":[{"family":"Hidayat","given":"Asep Rahmat"},{"family":"Ekoran","given":"Gunawan"},{"family":"Arifin","given":"Zainal"},{"family":"Laila","given":"Nur"}],"issued":{"date-parts":[["2025"]]}}}],"schema":"https://github.com/citation-style-language/schema/raw/master/csl-citation.json"} </w:instrText>
      </w:r>
      <w:r>
        <w:rPr>
          <w:rStyle w:val="aupe1"/>
        </w:rPr>
        <w:fldChar w:fldCharType="separate"/>
      </w:r>
      <w:r w:rsidRPr="00212F44">
        <w:t>(Hidayat dkk., 2025)</w:t>
      </w:r>
      <w:r>
        <w:rPr>
          <w:rStyle w:val="aupe1"/>
        </w:rPr>
        <w:fldChar w:fldCharType="end"/>
      </w:r>
      <w:r>
        <w:rPr>
          <w:rStyle w:val="aupe1"/>
        </w:rPr>
        <w:t>. Konsekuensi pendidikan dari tesis ini jelas: jika pendidikan menerima produk AI sebagai padanan dari pengetahuan substantif, maka pendidikan berisiko menyamakan koherensi bahasa dengan koherensi epistemik. Dalam Pendidikan Islam, penyamaan semacam ini problematik karena ilmu tidak hanya diukur oleh “benar-salah informasi” tetapi juga oleh proses yang melibatkan niat, adab, dan tanggung jawab. Dengan kata lain, AI memperkuat kondisi yang dapat disebut epistemic shortcut: jalur pintas menuju produk pengetahuan tanpa pematangan subjek pencari ilmu.</w:t>
      </w:r>
    </w:p>
    <w:p w14:paraId="15FEDA1B" w14:textId="2A83D2A1" w:rsidR="00212F44" w:rsidRPr="00212F44" w:rsidRDefault="00212F44" w:rsidP="00212F44">
      <w:pPr>
        <w:pStyle w:val="ListParagraph"/>
        <w:spacing w:line="360" w:lineRule="auto"/>
        <w:ind w:left="360" w:firstLine="360"/>
        <w:jc w:val="both"/>
        <w:rPr>
          <w:rFonts w:asciiTheme="majorBidi" w:hAnsiTheme="majorBidi" w:cstheme="majorBidi"/>
          <w:b/>
          <w:bCs/>
        </w:rPr>
      </w:pPr>
      <w:r>
        <w:rPr>
          <w:rStyle w:val="aupe1"/>
        </w:rPr>
        <w:t xml:space="preserve">Lebih jauh, transformasi struktur produksi pengetahuan menciptakan fenomena “kompetensi semu” (false mastery): siswa tampak mampu karena dapat menyajikan jawaban terstruktur, padahal kompetensi metakognitif (menilai argumen, membedakan bukti, menguji validitas) tidak berkembang sebanding. OECD, dalam pembahasan transformasi ekosistem digital pendidikan dan tata kelolanya, menekankan pentingnya governance dan kapasitas manusia dalam ekosistem digital, bukan sekadar ketersediaan teknologi </w:t>
      </w:r>
      <w:r>
        <w:rPr>
          <w:rStyle w:val="aupe1"/>
        </w:rPr>
        <w:fldChar w:fldCharType="begin"/>
      </w:r>
      <w:r>
        <w:rPr>
          <w:rStyle w:val="aupe1"/>
        </w:rPr>
        <w:instrText xml:space="preserve"> ADDIN ZOTERO_ITEM CSL_CITATION {"citationID":"dMlITJfg","properties":{"formattedCitation":"(Alim dkk., 2025)","plainCitation":"(Alim dkk., 2025)","noteIndex":0},"citationItems":[{"id":828,"uris":["http://zotero.org/users/local/YaTDKzG1/items/8PKVAKNT"],"itemData":{"id":828,"type":"book","ISBN":"634-221-548-0","publisher":"CV Eureka Media Aksara","title":"Transformasi Birokrasi Pendidikan di Era Digitalisasi","author":[{"family":"Alim","given":"Mohamad Steven"},{"family":"Olii","given":"Rara Ayudyah"},{"family":"Tue","given":"Noviyanti"},{"family":"Hakeu","given":"Febrianto"}],"issued":{"date-parts":[["2025"]]}}}],"schema":"https://github.com/citation-style-language/schema/raw/master/csl-citation.json"} </w:instrText>
      </w:r>
      <w:r>
        <w:rPr>
          <w:rStyle w:val="aupe1"/>
        </w:rPr>
        <w:fldChar w:fldCharType="separate"/>
      </w:r>
      <w:r w:rsidRPr="00212F44">
        <w:t>(Alim dkk., 2025)</w:t>
      </w:r>
      <w:r>
        <w:rPr>
          <w:rStyle w:val="aupe1"/>
        </w:rPr>
        <w:fldChar w:fldCharType="end"/>
      </w:r>
      <w:r>
        <w:rPr>
          <w:rStyle w:val="aupe1"/>
        </w:rPr>
        <w:t>. Jika ekosistem pembelajaran tidak didesain ulang (assessment, kurikulum, literasi), maka AI berpotensi menghasilkan “produksi teks masif” yang mengurangi latihan berpikir kritis. Dalam pembacaan tarbiyah, ini bukan semata masalah kognitif, tetapi masalah pembentukan diri (formation), karena proses belajar yang bermakna mensyaratkan keterlibatan akal dan disiplin diri, bukan hanya keberhasilan menghasilkan artefak tertulis.</w:t>
      </w:r>
    </w:p>
    <w:p w14:paraId="0D6F9590" w14:textId="77777777" w:rsidR="00212F44" w:rsidRDefault="00212F44" w:rsidP="00212F44">
      <w:pPr>
        <w:pStyle w:val="ListParagraph"/>
        <w:numPr>
          <w:ilvl w:val="0"/>
          <w:numId w:val="5"/>
        </w:numPr>
        <w:spacing w:line="360" w:lineRule="auto"/>
        <w:jc w:val="both"/>
        <w:rPr>
          <w:rFonts w:asciiTheme="majorBidi" w:hAnsiTheme="majorBidi" w:cstheme="majorBidi"/>
          <w:b/>
          <w:bCs/>
        </w:rPr>
      </w:pPr>
      <w:r w:rsidRPr="00212F44">
        <w:rPr>
          <w:rFonts w:asciiTheme="majorBidi" w:hAnsiTheme="majorBidi" w:cstheme="majorBidi"/>
          <w:b/>
          <w:bCs/>
        </w:rPr>
        <w:t>Pergeseran Otoritas Epistemik: dari sanad/otoritas guru ke mediasi algoritmik</w:t>
      </w:r>
    </w:p>
    <w:p w14:paraId="2CD9D4DC" w14:textId="77777777" w:rsidR="00212F44" w:rsidRDefault="00212F44" w:rsidP="00212F44">
      <w:pPr>
        <w:pStyle w:val="ListParagraph"/>
        <w:spacing w:line="360" w:lineRule="auto"/>
        <w:ind w:left="360" w:firstLine="360"/>
        <w:jc w:val="both"/>
        <w:rPr>
          <w:rStyle w:val="aupe1"/>
        </w:rPr>
      </w:pPr>
      <w:r>
        <w:rPr>
          <w:rStyle w:val="aupe1"/>
        </w:rPr>
        <w:t xml:space="preserve">Dimensi kedua yang muncul kuat dari literatur kritis adalah pergeseran otoritas pengetahuan. Dalam Pendidikan Islam, otoritas ilmu berakar pada legitimasi sumber dan proses transmisi: ada rujukan (teks), ada otoritas keilmuan (ulama/guru), ada metode (ijtihad/istinbath), dan ada etika (adab). Otoritas bukan sekadar “siapa yang paling cepat menjawab”, melainkan “siapa yang dapat mempertanggungjawabkan pengetahuan secara ilmiah dan moral”. Ketika AI hadir sebagai sistem yang selalu tersedia dan responsif, sebagian fungsi “pemberi jawaban” berpindah dari guru ke mesin. Namun secara analitis, </w:t>
      </w:r>
      <w:r>
        <w:rPr>
          <w:rStyle w:val="aupe1"/>
        </w:rPr>
        <w:lastRenderedPageBreak/>
        <w:t>persoalan utama bukan kompetisi informasi, melainkan perubahan struktur legitimasi: mengapa jawaban itu dipercaya, dan bagaimana siswa memutuskan kebenaran.</w:t>
      </w:r>
    </w:p>
    <w:p w14:paraId="1CCA09CB" w14:textId="4D91840D" w:rsidR="00212F44" w:rsidRDefault="00212F44" w:rsidP="00212F44">
      <w:pPr>
        <w:pStyle w:val="ListParagraph"/>
        <w:spacing w:line="360" w:lineRule="auto"/>
        <w:ind w:left="360" w:firstLine="360"/>
        <w:jc w:val="both"/>
        <w:rPr>
          <w:rStyle w:val="aupe1"/>
        </w:rPr>
      </w:pPr>
      <w:r>
        <w:rPr>
          <w:rStyle w:val="aupe1"/>
        </w:rPr>
        <w:t xml:space="preserve">Selwyn mengingatkan bahwa pembicaraan tentang AI dalam pendidikan sering terlalu terpesona oleh retorika inovasi, padahal ada batas-batas mendasar: pendidikan tidak sepenuhnya dapat dimodelkan secara statistik, dan AI membawa isu kekuasaan, resistensi, dan konsekuensi sosial yang harus dihadapi secara kritis. Dalam kerangka tarbiyah, peringatan ini dapat dibaca sebagai kritik atas “teknokratisasi” otoritas: relasi pedagogis yang semula dialogis (guru–murid) berpotensi bergeser menjadi relasi teknis (user–system) </w:t>
      </w:r>
      <w:r>
        <w:rPr>
          <w:rStyle w:val="aupe1"/>
        </w:rPr>
        <w:fldChar w:fldCharType="begin"/>
      </w:r>
      <w:r>
        <w:rPr>
          <w:rStyle w:val="aupe1"/>
        </w:rPr>
        <w:instrText xml:space="preserve"> ADDIN ZOTERO_ITEM CSL_CITATION {"citationID":"SuCakz9f","properties":{"formattedCitation":"(Gunawan dkk., 2025)","plainCitation":"(Gunawan dkk., 2025)","noteIndex":0},"citationItems":[{"id":829,"uris":["http://zotero.org/users/local/YaTDKzG1/items/25INU539"],"itemData":{"id":829,"type":"article-journal","container-title":"Pendas: Jurnal Ilmiah Pendidikan Dasar","issue":"04","note":"ISBN: 2548-6950","page":"243-254","title":"PEDAGOGIK KRITIS DAN TRANSFORMATIF: LANDASAN PENDIDIKAN EMANSIPATORIS DI ERA DISRUPSI","volume":"10","author":[{"family":"Gunawan","given":"Agam"},{"family":"Gumelar","given":"Rizdki Elang"},{"family":"Hidayat","given":"Sholeh"}],"issued":{"date-parts":[["2025"]]}}}],"schema":"https://github.com/citation-style-language/schema/raw/master/csl-citation.json"} </w:instrText>
      </w:r>
      <w:r>
        <w:rPr>
          <w:rStyle w:val="aupe1"/>
        </w:rPr>
        <w:fldChar w:fldCharType="separate"/>
      </w:r>
      <w:r w:rsidRPr="00212F44">
        <w:t>(Gunawan dkk., 2025)</w:t>
      </w:r>
      <w:r>
        <w:rPr>
          <w:rStyle w:val="aupe1"/>
        </w:rPr>
        <w:fldChar w:fldCharType="end"/>
      </w:r>
      <w:r>
        <w:rPr>
          <w:rStyle w:val="aupe1"/>
        </w:rPr>
        <w:t>. Padahal, inti pendidikan Islam bukan hanya transfer ilmu, tetapi pembinaan moral melalui keteladanan, koreksi, dan pendampingan. Di sini, AI dapat memberi informasi, tetapi tidak dapat memberi tazkiyah (pembersihan jiwa), pembentukan adab, atau keteladanan, yang dalam pendidikan Islam merupakan komponen esensial.</w:t>
      </w:r>
    </w:p>
    <w:p w14:paraId="2BF9E439" w14:textId="2DFC320A" w:rsidR="00212F44" w:rsidRPr="00212F44" w:rsidRDefault="00212F44" w:rsidP="00212F44">
      <w:pPr>
        <w:pStyle w:val="ListParagraph"/>
        <w:spacing w:line="360" w:lineRule="auto"/>
        <w:ind w:left="360" w:firstLine="360"/>
        <w:jc w:val="both"/>
        <w:rPr>
          <w:rFonts w:asciiTheme="majorBidi" w:hAnsiTheme="majorBidi" w:cstheme="majorBidi"/>
          <w:b/>
          <w:bCs/>
        </w:rPr>
      </w:pPr>
      <w:r>
        <w:rPr>
          <w:rStyle w:val="aupe1"/>
        </w:rPr>
        <w:t>Pergeseran otoritas juga dapat dibaca sebagai peluang untuk memperjelas ulang fungsi guru: dari “sumber informasi utama” menjadi “mediator nilai dan penjamin legitimasi otoritas pengetahuan”. Al-Attas menempatkan pendidikan sebagai pembentukan adab dan penempatan ilmu pada tempatnya; maka dalam ekosistem AI, peran guru justru makin krusial sebagai pihak yang mengajarkan cara menilai, memilah, dan menempatkan pengetahuan. Dengan kata lain, AI memaksa Pendidikan Islam melakukan re-artikulasi otoritas: bukan lagi otoritas karena kelangkaan informasi, melainkan otoritas karena kapasitas membimbing penilaian moral-epistemik dalam banjir informasi. Ini menggeser fokus kurikulum dari sekadar konten menuju literasi epistemik: kemampuan membedakan dalil, memahami konteks, mengenali perbedaan pendapat, dan menilai argumen, kompetensi yang tidak bisa digantikan output instan.</w:t>
      </w:r>
    </w:p>
    <w:p w14:paraId="03EF3680" w14:textId="77777777" w:rsidR="00212F44" w:rsidRDefault="00212F44" w:rsidP="00212F44">
      <w:pPr>
        <w:pStyle w:val="ListParagraph"/>
        <w:numPr>
          <w:ilvl w:val="0"/>
          <w:numId w:val="5"/>
        </w:numPr>
        <w:spacing w:line="360" w:lineRule="auto"/>
        <w:jc w:val="both"/>
        <w:rPr>
          <w:rFonts w:asciiTheme="majorBidi" w:hAnsiTheme="majorBidi" w:cstheme="majorBidi"/>
          <w:b/>
          <w:bCs/>
        </w:rPr>
      </w:pPr>
      <w:r w:rsidRPr="00212F44">
        <w:rPr>
          <w:rFonts w:asciiTheme="majorBidi" w:hAnsiTheme="majorBidi" w:cstheme="majorBidi"/>
          <w:b/>
          <w:bCs/>
        </w:rPr>
        <w:t>Tantangan Etika dan Tata Kelola: bias, privasi, datafikasi, integritas</w:t>
      </w:r>
    </w:p>
    <w:p w14:paraId="484D352C" w14:textId="77777777" w:rsidR="00212F44" w:rsidRDefault="00212F44" w:rsidP="00212F44">
      <w:pPr>
        <w:pStyle w:val="ListParagraph"/>
        <w:spacing w:line="360" w:lineRule="auto"/>
        <w:ind w:left="360" w:firstLine="360"/>
        <w:jc w:val="both"/>
        <w:rPr>
          <w:rStyle w:val="aupe1"/>
        </w:rPr>
      </w:pPr>
      <w:r>
        <w:rPr>
          <w:rStyle w:val="aupe1"/>
        </w:rPr>
        <w:t xml:space="preserve">Dimensi ketiga adalah etika yang bersifat struktural, bukan insidental. Bias algoritmik bukan sekadar “kesalahan jawaban”, tetapi konsekuensi dari data pelatihan, desain, dan kepentingan yang membentuk sistem. Dalam konteks pendidikan, bias berimplikasi pada representasi pengetahuan: perspektif apa yang lebih dominan, suara mana yang terpinggirkan, dan bagaimana “kebenaran” dibingkai. UNESCO menempatkan fairness, transparansi, akuntabilitas, dan human oversight sebagai prinsip kunci etika AI, menunjukkan bahwa isu etika tidak dapat diserahkan pada “niat baik pengguna” semata, melainkan memerlukan kerangka tata kelola. Untuk Pendidikan Islam, ini berarti: jika AI </w:t>
      </w:r>
      <w:r>
        <w:rPr>
          <w:rStyle w:val="aupe1"/>
        </w:rPr>
        <w:lastRenderedPageBreak/>
        <w:t>digunakan untuk materi keagamaan, ada risiko reduksi kompleksitas, misalnya perbedaan mazhab, konteks asbab al-nuzul, atau variasi penafsiran, menjadi jawaban tunggal yang tampak pasti. Secara epistemologis, jawaban tunggal semacam itu problematik karena tradisi keilmuan Islam justru mengakui spektrum ijtihad dan pluralitas pendapat pada banyak isu.</w:t>
      </w:r>
    </w:p>
    <w:p w14:paraId="79A2D2C1" w14:textId="026816BF" w:rsidR="00212F44" w:rsidRDefault="00212F44" w:rsidP="00212F44">
      <w:pPr>
        <w:pStyle w:val="ListParagraph"/>
        <w:spacing w:line="360" w:lineRule="auto"/>
        <w:ind w:left="360" w:firstLine="360"/>
        <w:jc w:val="both"/>
        <w:rPr>
          <w:rStyle w:val="aupe1"/>
        </w:rPr>
      </w:pPr>
      <w:r>
        <w:rPr>
          <w:rStyle w:val="aupe1"/>
        </w:rPr>
        <w:t xml:space="preserve">Selain bias, datafikasi pendidikan menjadi tantangan serius. Ketika proses belajar dimetrikkan menjadi data (klik, waktu, skor, pola respons), ada risiko reduksi dimensi pendidikan yang tidak mudah diukur: niat, adab, kepekaan moral, dan pertumbuhan spiritual. UNESCO dalam Guidance GenAI menekankan perlunya perlindungan data, tata kelola yang jelas, dan kehati-hatian dalam penggunaan GenAI pada kelompok rentan, termasuk aspek privasi dan dampak sosialnya </w:t>
      </w:r>
      <w:r>
        <w:rPr>
          <w:rStyle w:val="aupe1"/>
        </w:rPr>
        <w:fldChar w:fldCharType="begin"/>
      </w:r>
      <w:r>
        <w:rPr>
          <w:rStyle w:val="aupe1"/>
        </w:rPr>
        <w:instrText xml:space="preserve"> ADDIN ZOTERO_ITEM CSL_CITATION {"citationID":"NcogLuT3","properties":{"formattedCitation":"(Diktiristek, 2024b)","plainCitation":"(Diktiristek, 2024b)","noteIndex":0},"citationItems":[{"id":830,"uris":["http://zotero.org/users/local/YaTDKzG1/items/PER6CSSX"],"itemData":{"id":830,"type":"article-journal","publisher":"Direktorat Pembelajaran dan Kemahasiswaan Direktorat Jenderal Pendidikan …","title":"Panduan penggunaan generative artificial intelligence (genai) pada pembelajaran di perguruan tinggi","author":[{"family":"Diktiristek","given":"Ditjen"}],"issued":{"date-parts":[["2024"]]}}}],"schema":"https://github.com/citation-style-language/schema/raw/master/csl-citation.json"} </w:instrText>
      </w:r>
      <w:r>
        <w:rPr>
          <w:rStyle w:val="aupe1"/>
        </w:rPr>
        <w:fldChar w:fldCharType="separate"/>
      </w:r>
      <w:r w:rsidRPr="00212F44">
        <w:t>(Diktiristek, 2024b)</w:t>
      </w:r>
      <w:r>
        <w:rPr>
          <w:rStyle w:val="aupe1"/>
        </w:rPr>
        <w:fldChar w:fldCharType="end"/>
      </w:r>
      <w:r>
        <w:rPr>
          <w:rStyle w:val="aupe1"/>
        </w:rPr>
        <w:t xml:space="preserve">. Sementara itu OECD menekankan bahwa transformasi digital pendidikan menuntut governance ekosistem, bukan hanya perangkat, agar tujuan pendidikan tidak digeser menjadi sekadar optimasi indikator </w:t>
      </w:r>
      <w:r>
        <w:rPr>
          <w:rStyle w:val="aupe1"/>
        </w:rPr>
        <w:fldChar w:fldCharType="begin"/>
      </w:r>
      <w:r>
        <w:rPr>
          <w:rStyle w:val="aupe1"/>
        </w:rPr>
        <w:instrText xml:space="preserve"> ADDIN ZOTERO_ITEM CSL_CITATION {"citationID":"W3reEc9X","properties":{"formattedCitation":"(Kausar &amp; Ihsan, 2025)","plainCitation":"(Kausar &amp; Ihsan, 2025)","noteIndex":0},"citationItems":[{"id":831,"uris":["http://zotero.org/users/local/YaTDKzG1/items/2LLDRPPB"],"itemData":{"id":831,"type":"article-journal","container-title":"Jurnal Humaniora dan Sosial Sains","issue":"3","note":"ISBN: 3032-5463","page":"446-453","title":"TRANSFORMASI DIGITAL LAYANAN PENDIDIKAN: INTEGRASI ADMINISTRASI PUBLIK DAN MANAJEMEN PENDIDIKAN DI ERA SMART GOVERNANCE","volume":"2","author":[{"family":"Kausar","given":"Rahim"},{"family":"Ihsan","given":"Muhammad"}],"issued":{"date-parts":[["2025"]]}}}],"schema":"https://github.com/citation-style-language/schema/raw/master/csl-citation.json"} </w:instrText>
      </w:r>
      <w:r>
        <w:rPr>
          <w:rStyle w:val="aupe1"/>
        </w:rPr>
        <w:fldChar w:fldCharType="separate"/>
      </w:r>
      <w:r w:rsidRPr="00212F44">
        <w:t>(Kausar &amp; Ihsan, 2025)</w:t>
      </w:r>
      <w:r>
        <w:rPr>
          <w:rStyle w:val="aupe1"/>
        </w:rPr>
        <w:fldChar w:fldCharType="end"/>
      </w:r>
      <w:r>
        <w:rPr>
          <w:rStyle w:val="aupe1"/>
        </w:rPr>
        <w:t>. Dalam Pendidikan Islam, tekanan pada indikator bisa menggeser orientasi dari pembentukan insan beradab menjadi performativitas akademik. Ini berbahaya karena nilai tarbiyah tidak identik dengan efisiensi; ia menuntut kualitas relasi, proses, dan pembiasaan moral.</w:t>
      </w:r>
    </w:p>
    <w:p w14:paraId="0CA75DAB" w14:textId="20E01F33" w:rsidR="00212F44" w:rsidRPr="00212F44" w:rsidRDefault="00212F44" w:rsidP="00212F44">
      <w:pPr>
        <w:pStyle w:val="ListParagraph"/>
        <w:spacing w:line="360" w:lineRule="auto"/>
        <w:ind w:left="360" w:firstLine="360"/>
        <w:jc w:val="both"/>
        <w:rPr>
          <w:rFonts w:asciiTheme="majorBidi" w:hAnsiTheme="majorBidi" w:cstheme="majorBidi"/>
          <w:b/>
          <w:bCs/>
        </w:rPr>
      </w:pPr>
      <w:r>
        <w:rPr>
          <w:rStyle w:val="aupe1"/>
        </w:rPr>
        <w:t>Isu integritas akademik juga harus dibaca lebih luas daripada plagiarisme. Dengan GenAI, “kepengarangan” menjadi kabur: siapa sebenarnya subjek pengetahuan? UNESCO memosisikan literasi AI dan penataan asesmen sebagai respons kunci, karena pendidikan harus memastikan bahwa penilaian mengukur pemahaman manusia, bukan sekadar kualitas output teks. Dalam kerangka adab, integritas bukan hanya soal melanggar aturan, tetapi soal pembentukan karakter ilmiah: kejujuran, kesungguhan, tanggung jawab, dan disiplin intelektual. Jika AI mempercepat hasil tetapi melemahkan proses, maka tantangan etika utamanya adalah melemahnya virtue epistemology, kebajikan-kebajikan pencari ilmu yang selama ini menjadi jantung pendidikan Islam.</w:t>
      </w:r>
    </w:p>
    <w:p w14:paraId="128FD6F1" w14:textId="77777777" w:rsidR="00212F44" w:rsidRDefault="00212F44" w:rsidP="00212F44">
      <w:pPr>
        <w:pStyle w:val="ListParagraph"/>
        <w:numPr>
          <w:ilvl w:val="0"/>
          <w:numId w:val="5"/>
        </w:numPr>
        <w:spacing w:line="360" w:lineRule="auto"/>
        <w:jc w:val="both"/>
        <w:rPr>
          <w:rFonts w:asciiTheme="majorBidi" w:hAnsiTheme="majorBidi" w:cstheme="majorBidi"/>
          <w:b/>
          <w:bCs/>
        </w:rPr>
      </w:pPr>
      <w:r w:rsidRPr="00212F44">
        <w:rPr>
          <w:rFonts w:asciiTheme="majorBidi" w:hAnsiTheme="majorBidi" w:cstheme="majorBidi"/>
          <w:b/>
          <w:bCs/>
        </w:rPr>
        <w:t>Peluang Rekonstruksi Pedagogi Berbasis Nilai: AI sebagai intrumen, bukan otoritas</w:t>
      </w:r>
    </w:p>
    <w:p w14:paraId="2D2400CE" w14:textId="5392ABBC" w:rsidR="00212F44" w:rsidRDefault="00212F44" w:rsidP="00212F44">
      <w:pPr>
        <w:pStyle w:val="ListParagraph"/>
        <w:spacing w:line="360" w:lineRule="auto"/>
        <w:ind w:left="360" w:firstLine="360"/>
        <w:jc w:val="both"/>
        <w:rPr>
          <w:rStyle w:val="aupe1"/>
        </w:rPr>
      </w:pPr>
      <w:r>
        <w:rPr>
          <w:rStyle w:val="aupe1"/>
        </w:rPr>
        <w:t xml:space="preserve">Meskipun demikian, membaca AI semata sebagai ancaman akan menghasilkan respons defensif dan tidak produktif. UNESCO, baik dalam Guidance GenAI maupun Recommendation on the Ethics of AI, menekankan bahwa teknologi harus diarahkan untuk kemaslahatan manusia melalui kebijakan, literasi, dan desain yang akuntabel </w:t>
      </w:r>
      <w:r>
        <w:rPr>
          <w:rStyle w:val="aupe1"/>
        </w:rPr>
        <w:fldChar w:fldCharType="begin"/>
      </w:r>
      <w:r>
        <w:rPr>
          <w:rStyle w:val="aupe1"/>
        </w:rPr>
        <w:instrText xml:space="preserve"> ADDIN ZOTERO_ITEM CSL_CITATION {"citationID":"DToCUXwL","properties":{"formattedCitation":"(Hilmi &amp; Hilmi, 2026)","plainCitation":"(Hilmi &amp; Hilmi, 2026)","noteIndex":0},"citationItems":[{"id":832,"uris":["http://zotero.org/users/local/YaTDKzG1/items/4V3X9ADG"],"itemData":{"id":832,"type":"article-journal","container-title":"Qolamuna: Keislaman, Pendidikan, Literasi dan Humaniora","issue":"2","note":"ISBN: 3063-8925","page":"283-296","title":"LITERASI DIGITAL BERBASIS NILAI: MENIMBANG ETIKA, EMPATI, DAN KECERDASAN BUATAN DALAM PENDIDIKAN INDONESIA","volume":"2","author":[{"family":"Hilmi","given":"Raden Muhamad"},{"family":"Hilmi","given":"Fuad"}],"issued":{"date-parts":[["2026"]]}}}],"schema":"https://github.com/citation-style-language/schema/raw/master/csl-citation.json"} </w:instrText>
      </w:r>
      <w:r>
        <w:rPr>
          <w:rStyle w:val="aupe1"/>
        </w:rPr>
        <w:fldChar w:fldCharType="separate"/>
      </w:r>
      <w:r w:rsidRPr="00212F44">
        <w:t>(Hilmi &amp; Hilmi, 2026)</w:t>
      </w:r>
      <w:r>
        <w:rPr>
          <w:rStyle w:val="aupe1"/>
        </w:rPr>
        <w:fldChar w:fldCharType="end"/>
      </w:r>
      <w:r>
        <w:rPr>
          <w:rStyle w:val="aupe1"/>
        </w:rPr>
        <w:t xml:space="preserve">. Di titik ini, peluang utama AI bagi Pendidikan Islam adalah penguatan fungsi </w:t>
      </w:r>
      <w:r>
        <w:rPr>
          <w:rStyle w:val="aupe1"/>
        </w:rPr>
        <w:lastRenderedPageBreak/>
        <w:t>pedagogi yang selama ini terbebani aspek administratif: personalisasi umpan balik, diferensiasi materi, dan dukungan pembelajaran adaptif, selama AI tidak mengambil alih posisi otoritas normatif. Artinya, AI dapat menjadi enabler bagi kualitas pembelajaran, tetapi tidak boleh menjadi “hakim kebenaran” dalam isu nilai dan agama.</w:t>
      </w:r>
    </w:p>
    <w:p w14:paraId="6B5EBEC3" w14:textId="77777777" w:rsidR="00212F44" w:rsidRDefault="00212F44" w:rsidP="00212F44">
      <w:pPr>
        <w:pStyle w:val="ListParagraph"/>
        <w:spacing w:line="360" w:lineRule="auto"/>
        <w:ind w:left="360" w:firstLine="360"/>
        <w:jc w:val="both"/>
        <w:rPr>
          <w:rStyle w:val="aupe1"/>
        </w:rPr>
      </w:pPr>
      <w:r>
        <w:rPr>
          <w:rStyle w:val="aupe1"/>
        </w:rPr>
        <w:t>Meskipun berbagai tantangan tersebut nyata, AI juga menawarkan peluang transformasi pedagogis. Sistem adaptif dapat membantu diferensiasi pembelajaran dan memberikan umpan balik yang lebih presisi, sehingga guru memiliki ruang lebih besar untuk interaksi pedagogis yang bermakna (Zawacki-Richter et al., 2019). Namun, peluang ini hanya dapat dimanfaatkan secara produktif jika AI ditempatkan dalam struktur nilai yang jelas.</w:t>
      </w:r>
    </w:p>
    <w:p w14:paraId="0B877D86" w14:textId="32A7AFE7" w:rsidR="00212F44" w:rsidRDefault="00212F44" w:rsidP="00212F44">
      <w:pPr>
        <w:pStyle w:val="ListParagraph"/>
        <w:spacing w:line="360" w:lineRule="auto"/>
        <w:ind w:left="360" w:firstLine="360"/>
        <w:jc w:val="both"/>
        <w:rPr>
          <w:rStyle w:val="aupe1"/>
        </w:rPr>
      </w:pPr>
      <w:r>
        <w:rPr>
          <w:rStyle w:val="aupe1"/>
        </w:rPr>
        <w:t>Rekonstruksi paradigma tarbiyah yang diajukan dalam penelitian ini menempatkan AI dalam struktur otoritas pengetahuan yang normatif: wahyu sebagai sumber nilai tertinggi, akal sebagai instrumen verifikasi kritis, dan teknologi sebagai alat fasilitatif. Dalam model ini, AI tidak diposisikan sebagai otoritas epistemik, melainkan sebagai instrumen yang tunduk pada prinsip maqāṣid al-syari’ah. Pendekatan ini memungkinkan integrasi teknologi tanpa menggeser orientasi normatif pendidikan Islam. Dengan demikian, persoalannya bukan menerima atau menolak AI secara absolut, melainkan memastikan bahwa penggunaannya selaras dengan tujuan pembentukan insan beradab.</w:t>
      </w:r>
    </w:p>
    <w:p w14:paraId="034E78D8" w14:textId="77777777" w:rsidR="00212F44" w:rsidRDefault="00212F44" w:rsidP="00212F44">
      <w:pPr>
        <w:pStyle w:val="ListParagraph"/>
        <w:spacing w:line="360" w:lineRule="auto"/>
        <w:ind w:left="360" w:firstLine="360"/>
        <w:jc w:val="both"/>
        <w:rPr>
          <w:rStyle w:val="aupe1"/>
        </w:rPr>
      </w:pPr>
      <w:r>
        <w:rPr>
          <w:rStyle w:val="aupe1"/>
        </w:rPr>
        <w:t>Secara keseluruhan, integrasi AI dalam Pendidikan Islam menghadirkan paradoks: ia memperluas kapasitas pedagogis sekaligus menguji konsistensi epistemologis dan etis. Transformasi digital hanya dapat diarahkan pada kemaslahatan jika disertai dengan rekonstruksi paradigma yang menegaskan kembali struktur legitimasi ilmu dan peran guru sebagai mediator nilai. Tanpa kerangka normatif yang kuat, AI berpotensi menciptakan krisis otoritas dan reduksi makna ilmu; namun dengan penempatan yang tepat, ia dapat menjadi sarana yang memperkuat kualitas pembelajaran dan pembentukan karakter.</w:t>
      </w:r>
    </w:p>
    <w:p w14:paraId="29EF702A" w14:textId="007E2B44" w:rsidR="00212F44" w:rsidRPr="00212F44" w:rsidRDefault="00212F44" w:rsidP="00212F44">
      <w:pPr>
        <w:pStyle w:val="ListParagraph"/>
        <w:spacing w:line="360" w:lineRule="auto"/>
        <w:ind w:left="360" w:firstLine="360"/>
        <w:jc w:val="both"/>
        <w:rPr>
          <w:rFonts w:asciiTheme="majorBidi" w:hAnsiTheme="majorBidi" w:cstheme="majorBidi"/>
          <w:b/>
          <w:bCs/>
        </w:rPr>
      </w:pPr>
      <w:r>
        <w:rPr>
          <w:rStyle w:val="aupe1"/>
        </w:rPr>
        <w:t xml:space="preserve">Dengan mempertimbangkan kompleksitas transformasi epistemik yang dihasilkan oleh integrasi AI, pendekatan konseptual yang bersifat tunggal dan linear tidak memadai untuk menjelaskan dinamika yang terjadi. Di satu sisi, Pendidikan Islam memerlukan struktur legitimasi normatif yang jelas agar teknologi tidak mengambil alih otoritas epistemik. Di sisi lain, realitas interaksi digital bersifat dialogis, sirkular, dan terus berubah, sehingga memerlukan model yang mampu menangkap relasi dinamis antara wahyu, akal, dan teknologi. Oleh karena itu, artikel ini tidak hanya menawarkan model struktural-hierarkis sebagai penegasan otoritas nilai, tetapi juga mengembangkan model relasional non-linear </w:t>
      </w:r>
      <w:r>
        <w:rPr>
          <w:rStyle w:val="aupe1"/>
        </w:rPr>
        <w:lastRenderedPageBreak/>
        <w:t>untuk menjelaskan bagaimana interaksi epistemik berlangsung dalam praktik pendidikan di era AI (lihat Gambar 1).</w:t>
      </w:r>
    </w:p>
    <w:p w14:paraId="61AEC8A8" w14:textId="3C30DA48" w:rsidR="00212F44" w:rsidRDefault="00212F44" w:rsidP="00212F44">
      <w:pPr>
        <w:pStyle w:val="aupe"/>
        <w:ind w:left="360"/>
      </w:pPr>
      <w:r>
        <w:tab/>
      </w:r>
      <w:r>
        <w:tab/>
      </w:r>
      <w:r>
        <w:tab/>
      </w:r>
      <w:ins w:id="0" w:author="Aluka24" w:date="2026-02-28T06:07:00Z" w16du:dateUtc="2026-02-27T23:07:00Z">
        <w:r w:rsidRPr="004C2DC2">
          <w:rPr>
            <w:noProof/>
          </w:rPr>
          <w:drawing>
            <wp:inline distT="0" distB="0" distL="0" distR="0" wp14:anchorId="264811FA" wp14:editId="2691EA5A">
              <wp:extent cx="3391702" cy="1927860"/>
              <wp:effectExtent l="0" t="0" r="0" b="0"/>
              <wp:docPr id="416390392" name="Picture 1" descr="A diagram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390392" name="Picture 1" descr="A diagram of a diagram&#10;&#10;AI-generated content may be incorrect."/>
                      <pic:cNvPicPr/>
                    </pic:nvPicPr>
                    <pic:blipFill rotWithShape="1">
                      <a:blip r:embed="rId16"/>
                      <a:srcRect t="7125"/>
                      <a:stretch>
                        <a:fillRect/>
                      </a:stretch>
                    </pic:blipFill>
                    <pic:spPr bwMode="auto">
                      <a:xfrm>
                        <a:off x="0" y="0"/>
                        <a:ext cx="3432046" cy="1950792"/>
                      </a:xfrm>
                      <a:prstGeom prst="rect">
                        <a:avLst/>
                      </a:prstGeom>
                      <a:ln>
                        <a:noFill/>
                      </a:ln>
                      <a:extLst>
                        <a:ext uri="{53640926-AAD7-44D8-BBD7-CCE9431645EC}">
                          <a14:shadowObscured xmlns:a14="http://schemas.microsoft.com/office/drawing/2010/main"/>
                        </a:ext>
                      </a:extLst>
                    </pic:spPr>
                  </pic:pic>
                </a:graphicData>
              </a:graphic>
            </wp:inline>
          </w:drawing>
        </w:r>
      </w:ins>
    </w:p>
    <w:p w14:paraId="3EAB9058" w14:textId="77777777" w:rsidR="00212F44" w:rsidRDefault="00212F44" w:rsidP="00212F44">
      <w:pPr>
        <w:spacing w:line="360" w:lineRule="auto"/>
        <w:jc w:val="both"/>
        <w:rPr>
          <w:rFonts w:ascii="Times New Roman" w:hAnsi="Times New Roman" w:cs="Times New Roman"/>
          <w:sz w:val="24"/>
          <w:szCs w:val="24"/>
        </w:rPr>
      </w:pPr>
      <w:r>
        <w:rPr>
          <w:rFonts w:ascii="Times New Roman" w:hAnsi="Times New Roman" w:cs="Times New Roman"/>
          <w:sz w:val="24"/>
          <w:szCs w:val="24"/>
        </w:rPr>
        <w:t>Gambar 1. Model relasi non-linier: interaksi epistemik dalam Pendidikan Islam dan AI</w:t>
      </w:r>
    </w:p>
    <w:p w14:paraId="08E52766" w14:textId="77777777" w:rsidR="00212F44" w:rsidRPr="00212F44" w:rsidRDefault="00212F44" w:rsidP="00212F44">
      <w:pPr>
        <w:spacing w:line="360" w:lineRule="auto"/>
        <w:jc w:val="both"/>
        <w:rPr>
          <w:rFonts w:ascii="Times New Roman" w:hAnsi="Times New Roman" w:cs="Times New Roman"/>
          <w:b/>
          <w:bCs/>
          <w:sz w:val="24"/>
          <w:szCs w:val="24"/>
          <w:lang w:val="en-ID"/>
        </w:rPr>
      </w:pPr>
      <w:r w:rsidRPr="00212F44">
        <w:rPr>
          <w:rFonts w:ascii="Times New Roman" w:hAnsi="Times New Roman" w:cs="Times New Roman"/>
          <w:b/>
          <w:bCs/>
          <w:sz w:val="24"/>
          <w:szCs w:val="24"/>
          <w:lang w:val="en-ID"/>
        </w:rPr>
        <w:t>Menuju Kerangka Normatif-Relasional Struktur Pengetahuan Pendidikan Islam di Era Kecerdasan Artifisial</w:t>
      </w:r>
    </w:p>
    <w:p w14:paraId="5A252249" w14:textId="77777777" w:rsidR="00212F44" w:rsidRPr="00212F44" w:rsidRDefault="00212F44" w:rsidP="00212F44">
      <w:pPr>
        <w:spacing w:line="360" w:lineRule="auto"/>
        <w:jc w:val="both"/>
        <w:rPr>
          <w:rFonts w:ascii="Times New Roman" w:hAnsi="Times New Roman" w:cs="Times New Roman"/>
          <w:sz w:val="24"/>
          <w:szCs w:val="24"/>
          <w:lang w:val="en-ID"/>
        </w:rPr>
      </w:pPr>
      <w:r w:rsidRPr="00212F44">
        <w:rPr>
          <w:rFonts w:ascii="Times New Roman" w:hAnsi="Times New Roman" w:cs="Times New Roman"/>
          <w:sz w:val="24"/>
          <w:szCs w:val="24"/>
          <w:lang w:val="en-ID"/>
        </w:rPr>
        <w:t>Pembahasan sebelumnya menunjukkan bahwa integrasi Artificial Intelligence (AI) dalam pendidikan bukan sekadar persoalan adopsi teknologi, melainkan perubahan pada struktur produksi, legitimasi, dan distribusi pengetahuan. Dalam konteks Pendidikan Islam, perubahan ini menyentuh fondasi cara ilmu dipahami, diverifikasi, dan dipertanggungjawabkan. Pendekatan yang terlalu linear dan bertingkat memang penting untuk menjaga stabilitas nilai, tetapi tidak cukup untuk menjelaskan dinamika interaksi antara guru, peserta didik, dan sistem AI yang berlangsung secara simultan dan dialogis. Oleh karena itu, artikel ini mengusulkan suatu kerangka normatif-relasional sebagai sintesis antara struktur legitimasi nilai dan dinamika interaksi digital.</w:t>
      </w:r>
    </w:p>
    <w:p w14:paraId="5DA12721" w14:textId="77777777" w:rsidR="00212F44" w:rsidRPr="00212F44" w:rsidRDefault="00212F44" w:rsidP="00212F44">
      <w:pPr>
        <w:spacing w:line="360" w:lineRule="auto"/>
        <w:jc w:val="both"/>
        <w:rPr>
          <w:rFonts w:ascii="Times New Roman" w:hAnsi="Times New Roman" w:cs="Times New Roman"/>
          <w:sz w:val="24"/>
          <w:szCs w:val="24"/>
          <w:lang w:val="en-ID"/>
        </w:rPr>
      </w:pPr>
      <w:r w:rsidRPr="00212F44">
        <w:rPr>
          <w:rFonts w:ascii="Times New Roman" w:hAnsi="Times New Roman" w:cs="Times New Roman"/>
          <w:sz w:val="24"/>
          <w:szCs w:val="24"/>
          <w:lang w:val="en-ID"/>
        </w:rPr>
        <w:t>Kerangka ini bertumpu pada empat komponen yang saling berelasi: wahyu sebagai horizon normatif, akal sebagai mediasi kritis, teknologi sebagai sistem instrumental adaptif, dan tarbiyah sebagai tujuan integratif. Keempat komponen tersebut tidak dipahami sebagai susunan mekanis yang kaku, melainkan sebagai jaringan yang saling memengaruhi, di mana legitimasi pengetahuan terbentuk melalui interaksi berkelanjutan antara nilai, rasionalitas, dan teknologi.</w:t>
      </w:r>
    </w:p>
    <w:p w14:paraId="0A670A50" w14:textId="77777777" w:rsidR="00212F44" w:rsidRPr="00212F44" w:rsidRDefault="00212F44" w:rsidP="00212F44">
      <w:pPr>
        <w:spacing w:line="360" w:lineRule="auto"/>
        <w:jc w:val="both"/>
        <w:rPr>
          <w:rFonts w:ascii="Times New Roman" w:hAnsi="Times New Roman" w:cs="Times New Roman"/>
          <w:sz w:val="24"/>
          <w:szCs w:val="24"/>
          <w:lang w:val="en-ID"/>
        </w:rPr>
      </w:pPr>
      <w:r w:rsidRPr="00212F44">
        <w:rPr>
          <w:rFonts w:ascii="Times New Roman" w:hAnsi="Times New Roman" w:cs="Times New Roman"/>
          <w:sz w:val="24"/>
          <w:szCs w:val="24"/>
          <w:lang w:val="en-ID"/>
        </w:rPr>
        <w:t xml:space="preserve">Wahyu dalam kerangka ini diposisikan sebagai horizon normatif yang membingkai seluruh aktivitas keilmuan. Ia tidak sekadar menjadi sumber teks, tetapi menjadi orientasi makna dan tujuan pendidikan. Dalam konteks AI, wahyu berfungsi sebagai parameter evaluatif yang </w:t>
      </w:r>
      <w:r w:rsidRPr="00212F44">
        <w:rPr>
          <w:rFonts w:ascii="Times New Roman" w:hAnsi="Times New Roman" w:cs="Times New Roman"/>
          <w:sz w:val="24"/>
          <w:szCs w:val="24"/>
          <w:lang w:val="en-ID"/>
        </w:rPr>
        <w:lastRenderedPageBreak/>
        <w:t>menilai apakah penggunaan teknologi mendukung tujuan pendidikan Islam sebagaimana dirumuskan dalam prinsip maqāṣid al-</w:t>
      </w:r>
      <w:proofErr w:type="gramStart"/>
      <w:r w:rsidRPr="00212F44">
        <w:rPr>
          <w:rFonts w:ascii="Times New Roman" w:hAnsi="Times New Roman" w:cs="Times New Roman"/>
          <w:sz w:val="24"/>
          <w:szCs w:val="24"/>
          <w:lang w:val="en-ID"/>
        </w:rPr>
        <w:t>syarī‘</w:t>
      </w:r>
      <w:proofErr w:type="gramEnd"/>
      <w:r w:rsidRPr="00212F44">
        <w:rPr>
          <w:rFonts w:ascii="Times New Roman" w:hAnsi="Times New Roman" w:cs="Times New Roman"/>
          <w:sz w:val="24"/>
          <w:szCs w:val="24"/>
          <w:lang w:val="en-ID"/>
        </w:rPr>
        <w:t>ah. Dengan demikian, legitimasi penggunaan AI tidak ditentukan oleh kecanggihannya, melainkan oleh kesesuaiannya dengan nilai dan kemaslahatan.</w:t>
      </w:r>
    </w:p>
    <w:p w14:paraId="2E035310" w14:textId="77777777" w:rsidR="00212F44" w:rsidRPr="00212F44" w:rsidRDefault="00212F44" w:rsidP="00212F44">
      <w:pPr>
        <w:spacing w:line="360" w:lineRule="auto"/>
        <w:jc w:val="both"/>
        <w:rPr>
          <w:rFonts w:ascii="Times New Roman" w:hAnsi="Times New Roman" w:cs="Times New Roman"/>
          <w:sz w:val="24"/>
          <w:szCs w:val="24"/>
          <w:lang w:val="en-ID"/>
        </w:rPr>
      </w:pPr>
      <w:r w:rsidRPr="00212F44">
        <w:rPr>
          <w:rFonts w:ascii="Times New Roman" w:hAnsi="Times New Roman" w:cs="Times New Roman"/>
          <w:sz w:val="24"/>
          <w:szCs w:val="24"/>
          <w:lang w:val="en-ID"/>
        </w:rPr>
        <w:t>Akal menempati posisi sentral sebagai mediator kritis dalam kerangka ini. Akal berfungsi menjembatani wahyu dan teknologi melalui proses interpretasi, verifikasi, dan penilaian kontekstual. Ketika AI menghasilkan jawaban atau argumentasi, penerimaan terhadap informasi tersebut tidak berlangsung secara otomatis, melainkan melalui proses penalaran yang mempertimbangkan kesesuaian dengan sumber otoritatif dan prinsip normatif. Dalam situasi di mana AI mampu menyajikan jawaban yang koheren dan meyakinkan, peran akal menjadi semakin penting untuk membedakan antara keakuratan bahasa dan kebenaran yang dapat dipertanggungjawabkan. Integrasi AI dengan demikian justru menuntut penguatan kapasitas berpikir kritis dan literasi ilmiah, bukan pelemahannya.</w:t>
      </w:r>
    </w:p>
    <w:p w14:paraId="509668E6" w14:textId="77777777" w:rsidR="00212F44" w:rsidRPr="00212F44" w:rsidRDefault="00212F44" w:rsidP="00212F44">
      <w:pPr>
        <w:spacing w:line="360" w:lineRule="auto"/>
        <w:jc w:val="both"/>
        <w:rPr>
          <w:rFonts w:ascii="Times New Roman" w:hAnsi="Times New Roman" w:cs="Times New Roman"/>
          <w:sz w:val="24"/>
          <w:szCs w:val="24"/>
          <w:lang w:val="en-ID"/>
        </w:rPr>
      </w:pPr>
      <w:r w:rsidRPr="00212F44">
        <w:rPr>
          <w:rFonts w:ascii="Times New Roman" w:hAnsi="Times New Roman" w:cs="Times New Roman"/>
          <w:sz w:val="24"/>
          <w:szCs w:val="24"/>
          <w:lang w:val="en-ID"/>
        </w:rPr>
        <w:t>Teknologi, termasuk AI, dipahami sebagai sistem instrumental yang memiliki kemampuan generatif dan adaptif yang tinggi. Ia dapat memperluas akses referensi, mendukung personalisasi pembelajaran, serta membantu analisis capaian belajar. Namun teknologi tidak memiliki legitimasi nilai secara inheren. Ia memperoleh legitimasi melalui proses penilaian rasional dan orientasi normatif yang jelas. Dalam kerangka ini, AI bukan ancaman yang harus ditolak, tetapi juga bukan otoritas yang berdiri sendiri. Ia menjadi bagian dari struktur pengetahuan yang terus dinegosiasikan dan diarahkan agar selaras dengan tujuan pendidikan Islam.</w:t>
      </w:r>
    </w:p>
    <w:p w14:paraId="35432276" w14:textId="77777777" w:rsidR="00212F44" w:rsidRPr="00212F44" w:rsidRDefault="00212F44" w:rsidP="00212F44">
      <w:pPr>
        <w:spacing w:line="360" w:lineRule="auto"/>
        <w:jc w:val="both"/>
        <w:rPr>
          <w:rFonts w:ascii="Times New Roman" w:hAnsi="Times New Roman" w:cs="Times New Roman"/>
          <w:sz w:val="24"/>
          <w:szCs w:val="24"/>
          <w:lang w:val="en-ID"/>
        </w:rPr>
      </w:pPr>
      <w:r w:rsidRPr="00212F44">
        <w:rPr>
          <w:rFonts w:ascii="Times New Roman" w:hAnsi="Times New Roman" w:cs="Times New Roman"/>
          <w:sz w:val="24"/>
          <w:szCs w:val="24"/>
          <w:lang w:val="en-ID"/>
        </w:rPr>
        <w:t>Komponen terakhir adalah tarbiyah sebagai tujuan integratif. Tarbiyah tidak dipahami sebagai sekadar keberhasilan akademik atau peningkatan skor evaluasi, melainkan sebagai pembentukan insan beradab yang memiliki integritas intelektual dan tanggung jawab moral. Keberhasilan integrasi AI diukur dari kontribusinya terhadap pembentukan karakter, penguatan kesadaran kritis, dan tercapainya kemaslahatan. Jika penggunaan AI memperkuat kemampuan berpikir, memperluas akses ilmu, dan menjaga integritas akademik, maka ia selaras dengan tujuan tarbiyah. Sebaliknya, jika ia menggeser orientasi nilai atau melemahkan proses refleksi, maka diperlukan koreksi normatif.</w:t>
      </w:r>
    </w:p>
    <w:p w14:paraId="61F13DC7" w14:textId="70971451" w:rsidR="00212F44" w:rsidRPr="00212F44" w:rsidRDefault="00212F44" w:rsidP="00212F44">
      <w:pPr>
        <w:spacing w:line="360" w:lineRule="auto"/>
        <w:jc w:val="both"/>
        <w:rPr>
          <w:rFonts w:ascii="Times New Roman" w:hAnsi="Times New Roman" w:cs="Times New Roman"/>
          <w:sz w:val="24"/>
          <w:szCs w:val="24"/>
          <w:lang w:val="en-ID"/>
        </w:rPr>
      </w:pPr>
      <w:r w:rsidRPr="00212F44">
        <w:rPr>
          <w:rFonts w:ascii="Times New Roman" w:hAnsi="Times New Roman" w:cs="Times New Roman"/>
          <w:sz w:val="24"/>
          <w:szCs w:val="24"/>
          <w:lang w:val="en-ID"/>
        </w:rPr>
        <w:t xml:space="preserve">Kerangka normatif-relasional ini menjadi kontribusi utama artikel karena menempatkan AI dalam kerangka nilai Pendidikan Islam secara jelas dan terarah. Kerangka ini menunjukkan </w:t>
      </w:r>
      <w:r w:rsidRPr="00212F44">
        <w:rPr>
          <w:rFonts w:ascii="Times New Roman" w:hAnsi="Times New Roman" w:cs="Times New Roman"/>
          <w:sz w:val="24"/>
          <w:szCs w:val="24"/>
          <w:lang w:val="en-ID"/>
        </w:rPr>
        <w:lastRenderedPageBreak/>
        <w:t>bahwa hubungan antara nilai, akal, dan teknologi tidak bersifat kaku, tetapi saling berinteraksi secara dinamis. Dengan menjaga orientasi normatif sekaligus memberi ruang adaptasi terhadap perkembangan teknologi, pendekatan ini menghindari sikap yang terlalu teknologis maupun terlalu defensif. Integrasi AI dipahami bukan sekadar penggunaan alat baru, melainkan penataan kembali cara pengetahuan dikelola dalam pendidikan. Melalui pendekatan ini, Pendidikan Islam dapat merespons perkembangan digital tanpa kehilangan arah dan prinsip dasarnya.</w:t>
      </w:r>
    </w:p>
    <w:p w14:paraId="5A882A2F" w14:textId="77777777" w:rsidR="00220352" w:rsidRDefault="00000000">
      <w:pPr>
        <w:spacing w:after="0" w:line="36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Kesimpulan</w:t>
      </w:r>
    </w:p>
    <w:p w14:paraId="52151DD8" w14:textId="5948E8DA" w:rsidR="00212F44" w:rsidRPr="00212F44" w:rsidRDefault="003A20B6" w:rsidP="00212F44">
      <w:pPr>
        <w:spacing w:after="0" w:line="360" w:lineRule="auto"/>
        <w:ind w:firstLine="720"/>
        <w:jc w:val="both"/>
        <w:rPr>
          <w:rFonts w:ascii="Times New Roman" w:eastAsia="Times New Roman" w:hAnsi="Times New Roman" w:cs="Times New Roman"/>
          <w:sz w:val="24"/>
          <w:szCs w:val="24"/>
          <w:lang w:val="en-ID"/>
        </w:rPr>
      </w:pPr>
      <w:r w:rsidRPr="003A20B6">
        <w:rPr>
          <w:rFonts w:ascii="Times New Roman" w:eastAsia="Times New Roman" w:hAnsi="Times New Roman" w:cs="Times New Roman"/>
          <w:sz w:val="24"/>
          <w:szCs w:val="24"/>
          <w:lang w:val="en-ID"/>
        </w:rPr>
        <w:t xml:space="preserve">Integrasi </w:t>
      </w:r>
      <w:r w:rsidR="00212F44" w:rsidRPr="00212F44">
        <w:rPr>
          <w:rFonts w:ascii="Times New Roman" w:eastAsia="Times New Roman" w:hAnsi="Times New Roman" w:cs="Times New Roman"/>
          <w:sz w:val="24"/>
          <w:szCs w:val="24"/>
          <w:lang w:val="en-ID"/>
        </w:rPr>
        <w:t xml:space="preserve">Artificial Intelligence (AI) dalam Pendidikan Islam bukan sekadar persoalan penggunaan teknologi baru, melainkan perubahan pada cara pengetahuan diproduksi, digunakan, dan dinilai. AI dapat membantu personalisasi pembelajaran dan memperluas akses informasi, tetapi juga berpotensi melemahkan proses refleksi, integritas akademik, dan peran guru sebagai pembimbing nilai jika tidak dikelola secara tepat. </w:t>
      </w:r>
    </w:p>
    <w:p w14:paraId="0F26C32F" w14:textId="77777777" w:rsidR="00212F44" w:rsidRPr="00212F44" w:rsidRDefault="00212F44" w:rsidP="00212F44">
      <w:pPr>
        <w:spacing w:after="0" w:line="360" w:lineRule="auto"/>
        <w:ind w:firstLine="720"/>
        <w:jc w:val="both"/>
        <w:rPr>
          <w:rFonts w:ascii="Times New Roman" w:eastAsia="Times New Roman" w:hAnsi="Times New Roman" w:cs="Times New Roman"/>
          <w:sz w:val="24"/>
          <w:szCs w:val="24"/>
          <w:lang w:val="en-ID"/>
        </w:rPr>
      </w:pPr>
      <w:r w:rsidRPr="00212F44">
        <w:rPr>
          <w:rFonts w:ascii="Times New Roman" w:eastAsia="Times New Roman" w:hAnsi="Times New Roman" w:cs="Times New Roman"/>
          <w:sz w:val="24"/>
          <w:szCs w:val="24"/>
          <w:lang w:val="en-ID"/>
        </w:rPr>
        <w:t>Artikel ini menawarkan kerangka normatif-relasional yang menempatkan wahyu sebagai orientasi nilai, akal sebagai penilai kritis, teknologi sebagai alat bantu, dan tarbiyah sebagai tujuan akhir pendidikan. Dalam kerangka ini, AI tidak dipandang sebagai sumber otoritas pengetahuan, melainkan sebagai instrumen yang harus diarahkan sesuai dengan prinsip dan tujuan Pendidikan Islam.</w:t>
      </w:r>
    </w:p>
    <w:p w14:paraId="5D1AA223" w14:textId="5D19CD08" w:rsidR="00212F44" w:rsidRPr="00212F44" w:rsidRDefault="00212F44" w:rsidP="00212F44">
      <w:pPr>
        <w:spacing w:after="0" w:line="360" w:lineRule="auto"/>
        <w:ind w:firstLine="720"/>
        <w:jc w:val="both"/>
        <w:rPr>
          <w:rFonts w:ascii="Times New Roman" w:eastAsia="Times New Roman" w:hAnsi="Times New Roman" w:cs="Times New Roman"/>
          <w:sz w:val="24"/>
          <w:szCs w:val="24"/>
          <w:lang w:val="en-ID"/>
        </w:rPr>
      </w:pPr>
      <w:r w:rsidRPr="00212F44">
        <w:rPr>
          <w:rFonts w:ascii="Times New Roman" w:eastAsia="Times New Roman" w:hAnsi="Times New Roman" w:cs="Times New Roman"/>
          <w:sz w:val="24"/>
          <w:szCs w:val="24"/>
          <w:lang w:val="en-ID"/>
        </w:rPr>
        <w:t>Dengan pendekatan ini, integrasi AI dapat dilakukan secara proporsional: terbuka terhadap inovasi, tetapi tetap berpegang pada nilai. Ke depan, diperlukan kajian empiris dan kebijakan institusional yang memastikan bahwa penggunaan AI benar-benar mendukung pembentukan insan beradab dan tidak menggeser tujuan dasar pendidikan Islam</w:t>
      </w:r>
      <w:r>
        <w:rPr>
          <w:rFonts w:ascii="Times New Roman" w:eastAsia="Times New Roman" w:hAnsi="Times New Roman" w:cs="Times New Roman"/>
          <w:sz w:val="24"/>
          <w:szCs w:val="24"/>
          <w:lang w:val="en-ID"/>
        </w:rPr>
        <w:t>.</w:t>
      </w:r>
    </w:p>
    <w:p w14:paraId="23032A13" w14:textId="61CAFE2A" w:rsidR="003A20B6" w:rsidRPr="003A20B6" w:rsidRDefault="003A20B6" w:rsidP="00212F44">
      <w:pPr>
        <w:spacing w:after="0" w:line="360" w:lineRule="auto"/>
        <w:ind w:firstLine="720"/>
        <w:jc w:val="both"/>
        <w:rPr>
          <w:rFonts w:ascii="Times New Roman" w:eastAsia="Times New Roman" w:hAnsi="Times New Roman" w:cs="Times New Roman"/>
          <w:sz w:val="24"/>
          <w:szCs w:val="24"/>
          <w:lang w:val="en-ID"/>
        </w:rPr>
      </w:pPr>
    </w:p>
    <w:p w14:paraId="6AAFB45E" w14:textId="77777777" w:rsidR="00220352" w:rsidRDefault="00220352">
      <w:pPr>
        <w:spacing w:after="0" w:line="360" w:lineRule="auto"/>
        <w:jc w:val="both"/>
        <w:rPr>
          <w:rFonts w:ascii="Times New Roman" w:eastAsia="Times New Roman" w:hAnsi="Times New Roman" w:cs="Times New Roman"/>
          <w:b/>
          <w:smallCaps/>
          <w:sz w:val="24"/>
          <w:szCs w:val="24"/>
        </w:rPr>
      </w:pPr>
    </w:p>
    <w:p w14:paraId="71A7703C" w14:textId="77777777" w:rsidR="00220352" w:rsidRDefault="00000000">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Daftar Pustaka</w:t>
      </w:r>
    </w:p>
    <w:p w14:paraId="38022674" w14:textId="77777777" w:rsidR="00212F44" w:rsidRPr="00212F44" w:rsidRDefault="00D4530D" w:rsidP="00212F44">
      <w:pPr>
        <w:pStyle w:val="Bibliography"/>
        <w:jc w:val="both"/>
        <w:rPr>
          <w:sz w:val="24"/>
        </w:rPr>
      </w:pPr>
      <w:r w:rsidRPr="007C1B1F">
        <w:rPr>
          <w:rFonts w:asciiTheme="majorBidi" w:eastAsia="Times New Roman" w:hAnsiTheme="majorBidi" w:cstheme="majorBidi"/>
          <w:sz w:val="24"/>
          <w:szCs w:val="24"/>
        </w:rPr>
        <w:fldChar w:fldCharType="begin"/>
      </w:r>
      <w:r w:rsidRPr="007C1B1F">
        <w:rPr>
          <w:rFonts w:asciiTheme="majorBidi" w:eastAsia="Times New Roman" w:hAnsiTheme="majorBidi" w:cstheme="majorBidi"/>
          <w:sz w:val="24"/>
          <w:szCs w:val="24"/>
        </w:rPr>
        <w:instrText xml:space="preserve"> ADDIN ZOTERO_BIBL {"uncited":[],"omitted":[],"custom":[]} CSL_BIBLIOGRAPHY </w:instrText>
      </w:r>
      <w:r w:rsidRPr="007C1B1F">
        <w:rPr>
          <w:rFonts w:asciiTheme="majorBidi" w:eastAsia="Times New Roman" w:hAnsiTheme="majorBidi" w:cstheme="majorBidi"/>
          <w:sz w:val="24"/>
          <w:szCs w:val="24"/>
        </w:rPr>
        <w:fldChar w:fldCharType="separate"/>
      </w:r>
      <w:r w:rsidR="00212F44" w:rsidRPr="00212F44">
        <w:rPr>
          <w:sz w:val="24"/>
        </w:rPr>
        <w:t xml:space="preserve">Alim, M. S., Olii, R. A., Tue, N., &amp; Hakeu, F. (2025). </w:t>
      </w:r>
      <w:r w:rsidR="00212F44" w:rsidRPr="00212F44">
        <w:rPr>
          <w:i/>
          <w:iCs/>
          <w:sz w:val="24"/>
        </w:rPr>
        <w:t>Transformasi Birokrasi Pendidikan di Era Digitalisasi</w:t>
      </w:r>
      <w:r w:rsidR="00212F44" w:rsidRPr="00212F44">
        <w:rPr>
          <w:sz w:val="24"/>
        </w:rPr>
        <w:t>. CV Eureka Media Aksara.</w:t>
      </w:r>
    </w:p>
    <w:p w14:paraId="4589FCCB" w14:textId="77777777" w:rsidR="00212F44" w:rsidRPr="00212F44" w:rsidRDefault="00212F44" w:rsidP="00212F44">
      <w:pPr>
        <w:pStyle w:val="Bibliography"/>
        <w:jc w:val="both"/>
        <w:rPr>
          <w:sz w:val="24"/>
        </w:rPr>
      </w:pPr>
      <w:r w:rsidRPr="00212F44">
        <w:rPr>
          <w:sz w:val="24"/>
        </w:rPr>
        <w:t xml:space="preserve">Ananda, A. T., &amp; Fakhruddin, A. U. (2025). </w:t>
      </w:r>
      <w:r w:rsidRPr="00212F44">
        <w:rPr>
          <w:i/>
          <w:iCs/>
          <w:sz w:val="24"/>
        </w:rPr>
        <w:t>Pembelajaran Adaptif: Strategi Pembelajaran PAI Berbasis Smart Education</w:t>
      </w:r>
      <w:r w:rsidRPr="00212F44">
        <w:rPr>
          <w:sz w:val="24"/>
        </w:rPr>
        <w:t>. PT Penerbit Qriset Indonesia.</w:t>
      </w:r>
    </w:p>
    <w:p w14:paraId="59B3E19E" w14:textId="77777777" w:rsidR="00212F44" w:rsidRPr="00212F44" w:rsidRDefault="00212F44" w:rsidP="00212F44">
      <w:pPr>
        <w:pStyle w:val="Bibliography"/>
        <w:jc w:val="both"/>
        <w:rPr>
          <w:sz w:val="24"/>
        </w:rPr>
      </w:pPr>
      <w:r w:rsidRPr="00212F44">
        <w:rPr>
          <w:sz w:val="24"/>
        </w:rPr>
        <w:lastRenderedPageBreak/>
        <w:t xml:space="preserve">Carney, S. (2022a). </w:t>
      </w:r>
      <w:r w:rsidRPr="00212F44">
        <w:rPr>
          <w:i/>
          <w:iCs/>
          <w:sz w:val="24"/>
        </w:rPr>
        <w:t>Reimagining our futures together: A new social contract for education: By UNESCO, Paris, UNESCO, 2021, 186 pages, ISBN 978-92-3-100478-0</w:t>
      </w:r>
      <w:r w:rsidRPr="00212F44">
        <w:rPr>
          <w:sz w:val="24"/>
        </w:rPr>
        <w:t xml:space="preserve"> (Vol. 58, Nomor 4). Taylor &amp; Francis.</w:t>
      </w:r>
    </w:p>
    <w:p w14:paraId="64E35D7D" w14:textId="77777777" w:rsidR="00212F44" w:rsidRPr="00212F44" w:rsidRDefault="00212F44" w:rsidP="00212F44">
      <w:pPr>
        <w:pStyle w:val="Bibliography"/>
        <w:jc w:val="both"/>
        <w:rPr>
          <w:sz w:val="24"/>
        </w:rPr>
      </w:pPr>
      <w:r w:rsidRPr="00212F44">
        <w:rPr>
          <w:sz w:val="24"/>
        </w:rPr>
        <w:t xml:space="preserve">Carney, S. (2022b). </w:t>
      </w:r>
      <w:r w:rsidRPr="00212F44">
        <w:rPr>
          <w:i/>
          <w:iCs/>
          <w:sz w:val="24"/>
        </w:rPr>
        <w:t>Reimagining our futures together: A new social contract for education: By UNESCO, Paris, UNESCO, 2021, 186 pages, ISBN 978-92-3-100478-0</w:t>
      </w:r>
      <w:r w:rsidRPr="00212F44">
        <w:rPr>
          <w:sz w:val="24"/>
        </w:rPr>
        <w:t xml:space="preserve"> (Vol. 58, Nomor 4). Taylor &amp; Francis.</w:t>
      </w:r>
    </w:p>
    <w:p w14:paraId="01865E41" w14:textId="77777777" w:rsidR="00212F44" w:rsidRPr="00212F44" w:rsidRDefault="00212F44" w:rsidP="00212F44">
      <w:pPr>
        <w:pStyle w:val="Bibliography"/>
        <w:jc w:val="both"/>
        <w:rPr>
          <w:sz w:val="24"/>
        </w:rPr>
      </w:pPr>
      <w:r w:rsidRPr="00212F44">
        <w:rPr>
          <w:sz w:val="24"/>
        </w:rPr>
        <w:t xml:space="preserve">Diktiristek, D. (2024a). </w:t>
      </w:r>
      <w:r w:rsidRPr="00212F44">
        <w:rPr>
          <w:i/>
          <w:iCs/>
          <w:sz w:val="24"/>
        </w:rPr>
        <w:t>Panduan penggunaan generative artificial intelligence (genai) pada pembelajaran di perguruan tinggi</w:t>
      </w:r>
      <w:r w:rsidRPr="00212F44">
        <w:rPr>
          <w:sz w:val="24"/>
        </w:rPr>
        <w:t>.</w:t>
      </w:r>
    </w:p>
    <w:p w14:paraId="1ADA8EED" w14:textId="77777777" w:rsidR="00212F44" w:rsidRPr="00212F44" w:rsidRDefault="00212F44" w:rsidP="00212F44">
      <w:pPr>
        <w:pStyle w:val="Bibliography"/>
        <w:jc w:val="both"/>
        <w:rPr>
          <w:sz w:val="24"/>
        </w:rPr>
      </w:pPr>
      <w:r w:rsidRPr="00212F44">
        <w:rPr>
          <w:sz w:val="24"/>
        </w:rPr>
        <w:t xml:space="preserve">Diktiristek, D. (2024b). </w:t>
      </w:r>
      <w:r w:rsidRPr="00212F44">
        <w:rPr>
          <w:i/>
          <w:iCs/>
          <w:sz w:val="24"/>
        </w:rPr>
        <w:t>Panduan penggunaan generative artificial intelligence (genai) pada pembelajaran di perguruan tinggi</w:t>
      </w:r>
      <w:r w:rsidRPr="00212F44">
        <w:rPr>
          <w:sz w:val="24"/>
        </w:rPr>
        <w:t>.</w:t>
      </w:r>
    </w:p>
    <w:p w14:paraId="4DA9CD20" w14:textId="77777777" w:rsidR="00212F44" w:rsidRPr="00212F44" w:rsidRDefault="00212F44" w:rsidP="00212F44">
      <w:pPr>
        <w:pStyle w:val="Bibliography"/>
        <w:jc w:val="both"/>
        <w:rPr>
          <w:sz w:val="24"/>
        </w:rPr>
      </w:pPr>
      <w:r w:rsidRPr="00212F44">
        <w:rPr>
          <w:sz w:val="24"/>
        </w:rPr>
        <w:t xml:space="preserve">Elman, M., &amp; Mahrus, M. (2020). KERANGKA EPISTEMOLOGI (Metode Rekonstruksi Pendidikan Agama Islam). </w:t>
      </w:r>
      <w:r w:rsidRPr="00212F44">
        <w:rPr>
          <w:i/>
          <w:iCs/>
          <w:sz w:val="24"/>
        </w:rPr>
        <w:t>Rabbani: Jurnal Pendidikan Agama Islam</w:t>
      </w:r>
      <w:r w:rsidRPr="00212F44">
        <w:rPr>
          <w:sz w:val="24"/>
        </w:rPr>
        <w:t xml:space="preserve">, </w:t>
      </w:r>
      <w:r w:rsidRPr="00212F44">
        <w:rPr>
          <w:i/>
          <w:iCs/>
          <w:sz w:val="24"/>
        </w:rPr>
        <w:t>1</w:t>
      </w:r>
      <w:r w:rsidRPr="00212F44">
        <w:rPr>
          <w:sz w:val="24"/>
        </w:rPr>
        <w:t>(2), 139–159.</w:t>
      </w:r>
    </w:p>
    <w:p w14:paraId="062F1E5B" w14:textId="77777777" w:rsidR="00212F44" w:rsidRPr="00212F44" w:rsidRDefault="00212F44" w:rsidP="00212F44">
      <w:pPr>
        <w:pStyle w:val="Bibliography"/>
        <w:jc w:val="both"/>
        <w:rPr>
          <w:sz w:val="24"/>
        </w:rPr>
      </w:pPr>
      <w:r w:rsidRPr="00212F44">
        <w:rPr>
          <w:sz w:val="24"/>
        </w:rPr>
        <w:t xml:space="preserve">Eynon, R., Lewin, C., Macgilchrist, F., Oliver, M., Pangrazio, L., Potter, J., Selwyn, N., &amp; Williamson, B. (2025). Looking back and looking forward: Past and present editors on 20 years of critical perspectives in learning, media, and technology. Dalam </w:t>
      </w:r>
      <w:r w:rsidRPr="00212F44">
        <w:rPr>
          <w:i/>
          <w:iCs/>
          <w:sz w:val="24"/>
        </w:rPr>
        <w:t>Learning, Media and Technology</w:t>
      </w:r>
      <w:r w:rsidRPr="00212F44">
        <w:rPr>
          <w:sz w:val="24"/>
        </w:rPr>
        <w:t xml:space="preserve"> (Vol. 50, Nomor 2, hlm. 103–111). Taylor &amp; Francis.</w:t>
      </w:r>
    </w:p>
    <w:p w14:paraId="58AC3D0F" w14:textId="77777777" w:rsidR="00212F44" w:rsidRPr="00212F44" w:rsidRDefault="00212F44" w:rsidP="00212F44">
      <w:pPr>
        <w:pStyle w:val="Bibliography"/>
        <w:jc w:val="both"/>
        <w:rPr>
          <w:sz w:val="24"/>
        </w:rPr>
      </w:pPr>
      <w:r w:rsidRPr="00212F44">
        <w:rPr>
          <w:sz w:val="24"/>
        </w:rPr>
        <w:t xml:space="preserve">Firdaus, I. C. (2025). </w:t>
      </w:r>
      <w:r w:rsidRPr="00212F44">
        <w:rPr>
          <w:i/>
          <w:iCs/>
          <w:sz w:val="24"/>
        </w:rPr>
        <w:t>Refleksi Kepemimpinan Sekolah di Tengah Revolusi AI</w:t>
      </w:r>
      <w:r w:rsidRPr="00212F44">
        <w:rPr>
          <w:sz w:val="24"/>
        </w:rPr>
        <w:t>. CV Eureka Media Aksara.</w:t>
      </w:r>
    </w:p>
    <w:p w14:paraId="62AF4489" w14:textId="77777777" w:rsidR="00212F44" w:rsidRPr="00212F44" w:rsidRDefault="00212F44" w:rsidP="00212F44">
      <w:pPr>
        <w:pStyle w:val="Bibliography"/>
        <w:jc w:val="both"/>
        <w:rPr>
          <w:sz w:val="24"/>
        </w:rPr>
      </w:pPr>
      <w:r w:rsidRPr="00212F44">
        <w:rPr>
          <w:sz w:val="24"/>
        </w:rPr>
        <w:t xml:space="preserve">Floridi, L. (2023). AI as Agency Without Intelligence: On ChatGPT, Large Language Models, and Other Generative Models: Floridi L. </w:t>
      </w:r>
      <w:r w:rsidRPr="00212F44">
        <w:rPr>
          <w:i/>
          <w:iCs/>
          <w:sz w:val="24"/>
        </w:rPr>
        <w:t>Philosophy &amp; technology</w:t>
      </w:r>
      <w:r w:rsidRPr="00212F44">
        <w:rPr>
          <w:sz w:val="24"/>
        </w:rPr>
        <w:t xml:space="preserve">, </w:t>
      </w:r>
      <w:r w:rsidRPr="00212F44">
        <w:rPr>
          <w:i/>
          <w:iCs/>
          <w:sz w:val="24"/>
        </w:rPr>
        <w:t>36</w:t>
      </w:r>
      <w:r w:rsidRPr="00212F44">
        <w:rPr>
          <w:sz w:val="24"/>
        </w:rPr>
        <w:t>(1), 15.</w:t>
      </w:r>
    </w:p>
    <w:p w14:paraId="78E51EAC" w14:textId="77777777" w:rsidR="00212F44" w:rsidRPr="00212F44" w:rsidRDefault="00212F44" w:rsidP="00212F44">
      <w:pPr>
        <w:pStyle w:val="Bibliography"/>
        <w:jc w:val="both"/>
        <w:rPr>
          <w:sz w:val="24"/>
        </w:rPr>
      </w:pPr>
      <w:r w:rsidRPr="00212F44">
        <w:rPr>
          <w:sz w:val="24"/>
        </w:rPr>
        <w:t xml:space="preserve">Gunawan, A., Gumelar, R. E., &amp; Hidayat, S. (2025). PEDAGOGIK KRITIS DAN TRANSFORMATIF: LANDASAN PENDIDIKAN EMANSIPATORIS DI ERA DISRUPSI. </w:t>
      </w:r>
      <w:r w:rsidRPr="00212F44">
        <w:rPr>
          <w:i/>
          <w:iCs/>
          <w:sz w:val="24"/>
        </w:rPr>
        <w:t>Pendas: Jurnal Ilmiah Pendidikan Dasar</w:t>
      </w:r>
      <w:r w:rsidRPr="00212F44">
        <w:rPr>
          <w:sz w:val="24"/>
        </w:rPr>
        <w:t xml:space="preserve">, </w:t>
      </w:r>
      <w:r w:rsidRPr="00212F44">
        <w:rPr>
          <w:i/>
          <w:iCs/>
          <w:sz w:val="24"/>
        </w:rPr>
        <w:t>10</w:t>
      </w:r>
      <w:r w:rsidRPr="00212F44">
        <w:rPr>
          <w:sz w:val="24"/>
        </w:rPr>
        <w:t>(04), 243–254.</w:t>
      </w:r>
    </w:p>
    <w:p w14:paraId="08D6A3B3" w14:textId="77777777" w:rsidR="00212F44" w:rsidRPr="00212F44" w:rsidRDefault="00212F44" w:rsidP="00212F44">
      <w:pPr>
        <w:pStyle w:val="Bibliography"/>
        <w:jc w:val="both"/>
        <w:rPr>
          <w:sz w:val="24"/>
        </w:rPr>
      </w:pPr>
      <w:r w:rsidRPr="00212F44">
        <w:rPr>
          <w:sz w:val="24"/>
        </w:rPr>
        <w:lastRenderedPageBreak/>
        <w:t xml:space="preserve">Hidayat, A. R., Ekoran, G., Arifin, Z., &amp; Laila, N. (2025). Studi Filosofis: Menimbang Kecerdasan Buatan Generatif dalam Konteks Kecerdasan Manusia Sejati. </w:t>
      </w:r>
      <w:r w:rsidRPr="00212F44">
        <w:rPr>
          <w:i/>
          <w:iCs/>
          <w:sz w:val="24"/>
        </w:rPr>
        <w:t>SEMNASFIP</w:t>
      </w:r>
      <w:r w:rsidRPr="00212F44">
        <w:rPr>
          <w:sz w:val="24"/>
        </w:rPr>
        <w:t xml:space="preserve">, </w:t>
      </w:r>
      <w:r w:rsidRPr="00212F44">
        <w:rPr>
          <w:i/>
          <w:iCs/>
          <w:sz w:val="24"/>
        </w:rPr>
        <w:t>2</w:t>
      </w:r>
      <w:r w:rsidRPr="00212F44">
        <w:rPr>
          <w:sz w:val="24"/>
        </w:rPr>
        <w:t>(2), 2382–2397.</w:t>
      </w:r>
    </w:p>
    <w:p w14:paraId="2D52BD34" w14:textId="77777777" w:rsidR="00212F44" w:rsidRPr="00212F44" w:rsidRDefault="00212F44" w:rsidP="00212F44">
      <w:pPr>
        <w:pStyle w:val="Bibliography"/>
        <w:jc w:val="both"/>
        <w:rPr>
          <w:sz w:val="24"/>
        </w:rPr>
      </w:pPr>
      <w:r w:rsidRPr="00212F44">
        <w:rPr>
          <w:sz w:val="24"/>
        </w:rPr>
        <w:t xml:space="preserve">Hilmi, R. M., &amp; Hilmi, F. (2026). LITERASI DIGITAL BERBASIS NILAI: MENIMBANG ETIKA, EMPATI, DAN KECERDASAN BUATAN DALAM PENDIDIKAN INDONESIA. </w:t>
      </w:r>
      <w:r w:rsidRPr="00212F44">
        <w:rPr>
          <w:i/>
          <w:iCs/>
          <w:sz w:val="24"/>
        </w:rPr>
        <w:t>Qolamuna: Keislaman, Pendidikan, Literasi dan Humaniora</w:t>
      </w:r>
      <w:r w:rsidRPr="00212F44">
        <w:rPr>
          <w:sz w:val="24"/>
        </w:rPr>
        <w:t xml:space="preserve">, </w:t>
      </w:r>
      <w:r w:rsidRPr="00212F44">
        <w:rPr>
          <w:i/>
          <w:iCs/>
          <w:sz w:val="24"/>
        </w:rPr>
        <w:t>2</w:t>
      </w:r>
      <w:r w:rsidRPr="00212F44">
        <w:rPr>
          <w:sz w:val="24"/>
        </w:rPr>
        <w:t>(2), 283–296.</w:t>
      </w:r>
    </w:p>
    <w:p w14:paraId="5A31500D" w14:textId="77777777" w:rsidR="00212F44" w:rsidRPr="00212F44" w:rsidRDefault="00212F44" w:rsidP="00212F44">
      <w:pPr>
        <w:pStyle w:val="Bibliography"/>
        <w:jc w:val="both"/>
        <w:rPr>
          <w:sz w:val="24"/>
        </w:rPr>
      </w:pPr>
      <w:r w:rsidRPr="00212F44">
        <w:rPr>
          <w:sz w:val="24"/>
        </w:rPr>
        <w:t xml:space="preserve">Holzbeierlein, J. M., Bixler, B. R., Buckley, D. I., Chang, S. S., Holmes, R., James, A. C., Kirkby, E., McKiernan, J. M., &amp; Schuckman, A. K. (2024). Diagnosis and treatment of non-muscle invasive bladder cancer: AUA/SUO guideline: 2024 amendment. </w:t>
      </w:r>
      <w:r w:rsidRPr="00212F44">
        <w:rPr>
          <w:i/>
          <w:iCs/>
          <w:sz w:val="24"/>
        </w:rPr>
        <w:t>The Journal of urology</w:t>
      </w:r>
      <w:r w:rsidRPr="00212F44">
        <w:rPr>
          <w:sz w:val="24"/>
        </w:rPr>
        <w:t xml:space="preserve">, </w:t>
      </w:r>
      <w:r w:rsidRPr="00212F44">
        <w:rPr>
          <w:i/>
          <w:iCs/>
          <w:sz w:val="24"/>
        </w:rPr>
        <w:t>211</w:t>
      </w:r>
      <w:r w:rsidRPr="00212F44">
        <w:rPr>
          <w:sz w:val="24"/>
        </w:rPr>
        <w:t>(4), 533–538.</w:t>
      </w:r>
    </w:p>
    <w:p w14:paraId="30D8EC99" w14:textId="77777777" w:rsidR="00212F44" w:rsidRPr="00212F44" w:rsidRDefault="00212F44" w:rsidP="00212F44">
      <w:pPr>
        <w:pStyle w:val="Bibliography"/>
        <w:jc w:val="both"/>
        <w:rPr>
          <w:sz w:val="24"/>
        </w:rPr>
      </w:pPr>
      <w:r w:rsidRPr="00212F44">
        <w:rPr>
          <w:sz w:val="24"/>
        </w:rPr>
        <w:t xml:space="preserve">Kausar, R., &amp; Ihsan, M. (2025). TRANSFORMASI DIGITAL LAYANAN PENDIDIKAN: INTEGRASI ADMINISTRASI PUBLIK DAN MANAJEMEN PENDIDIKAN DI ERA SMART GOVERNANCE. </w:t>
      </w:r>
      <w:r w:rsidRPr="00212F44">
        <w:rPr>
          <w:i/>
          <w:iCs/>
          <w:sz w:val="24"/>
        </w:rPr>
        <w:t>Jurnal Humaniora dan Sosial Sains</w:t>
      </w:r>
      <w:r w:rsidRPr="00212F44">
        <w:rPr>
          <w:sz w:val="24"/>
        </w:rPr>
        <w:t xml:space="preserve">, </w:t>
      </w:r>
      <w:r w:rsidRPr="00212F44">
        <w:rPr>
          <w:i/>
          <w:iCs/>
          <w:sz w:val="24"/>
        </w:rPr>
        <w:t>2</w:t>
      </w:r>
      <w:r w:rsidRPr="00212F44">
        <w:rPr>
          <w:sz w:val="24"/>
        </w:rPr>
        <w:t>(3), 446–453.</w:t>
      </w:r>
    </w:p>
    <w:p w14:paraId="0CF97650" w14:textId="77777777" w:rsidR="00212F44" w:rsidRPr="00212F44" w:rsidRDefault="00212F44" w:rsidP="00212F44">
      <w:pPr>
        <w:pStyle w:val="Bibliography"/>
        <w:jc w:val="both"/>
        <w:rPr>
          <w:sz w:val="24"/>
        </w:rPr>
      </w:pPr>
      <w:r w:rsidRPr="00212F44">
        <w:rPr>
          <w:sz w:val="24"/>
        </w:rPr>
        <w:t xml:space="preserve">Nasr, S. H. (2022). </w:t>
      </w:r>
      <w:r w:rsidRPr="00212F44">
        <w:rPr>
          <w:i/>
          <w:iCs/>
          <w:sz w:val="24"/>
        </w:rPr>
        <w:t>Islam, sains, dan Muslim: Pergulatan spiritualitas dan rasionalitas</w:t>
      </w:r>
      <w:r w:rsidRPr="00212F44">
        <w:rPr>
          <w:sz w:val="24"/>
        </w:rPr>
        <w:t>. IRCISOD.</w:t>
      </w:r>
    </w:p>
    <w:p w14:paraId="593C8E89" w14:textId="77777777" w:rsidR="00212F44" w:rsidRPr="00212F44" w:rsidRDefault="00212F44" w:rsidP="00212F44">
      <w:pPr>
        <w:pStyle w:val="Bibliography"/>
        <w:jc w:val="both"/>
        <w:rPr>
          <w:sz w:val="24"/>
        </w:rPr>
      </w:pPr>
      <w:r w:rsidRPr="00212F44">
        <w:rPr>
          <w:sz w:val="24"/>
        </w:rPr>
        <w:t xml:space="preserve">Sopingi, I. (2025). Screening Artificial Intelligence (AI) Menurut Hadrotus Syaikh KH. Hasyim Asy’ari: Telaah Kitab Adabul ‘Alim wal Muta’allim. </w:t>
      </w:r>
      <w:r w:rsidRPr="00212F44">
        <w:rPr>
          <w:i/>
          <w:iCs/>
          <w:sz w:val="24"/>
        </w:rPr>
        <w:t>THORIQOTUNA: Jurnal Pendidikan Islam</w:t>
      </w:r>
      <w:r w:rsidRPr="00212F44">
        <w:rPr>
          <w:sz w:val="24"/>
        </w:rPr>
        <w:t xml:space="preserve">, </w:t>
      </w:r>
      <w:r w:rsidRPr="00212F44">
        <w:rPr>
          <w:i/>
          <w:iCs/>
          <w:sz w:val="24"/>
        </w:rPr>
        <w:t>8</w:t>
      </w:r>
      <w:r w:rsidRPr="00212F44">
        <w:rPr>
          <w:sz w:val="24"/>
        </w:rPr>
        <w:t>(1), 13–33.</w:t>
      </w:r>
    </w:p>
    <w:p w14:paraId="033515CF" w14:textId="77777777" w:rsidR="00212F44" w:rsidRPr="00212F44" w:rsidRDefault="00212F44" w:rsidP="00212F44">
      <w:pPr>
        <w:pStyle w:val="Bibliography"/>
        <w:jc w:val="both"/>
        <w:rPr>
          <w:sz w:val="24"/>
        </w:rPr>
      </w:pPr>
      <w:r w:rsidRPr="00212F44">
        <w:rPr>
          <w:sz w:val="24"/>
        </w:rPr>
        <w:t xml:space="preserve">Tosida, E. T., Harsani, P., &amp; Andria, F. (2026). </w:t>
      </w:r>
      <w:r w:rsidRPr="00212F44">
        <w:rPr>
          <w:i/>
          <w:iCs/>
          <w:sz w:val="24"/>
        </w:rPr>
        <w:t>Kecerdasan Buatan dalam Bisnis dan Pemerintahan Teori dan Praktik</w:t>
      </w:r>
      <w:r w:rsidRPr="00212F44">
        <w:rPr>
          <w:sz w:val="24"/>
        </w:rPr>
        <w:t>. PT KIMHSAFI ALUNG CIPTA.</w:t>
      </w:r>
    </w:p>
    <w:p w14:paraId="2692593A" w14:textId="77777777" w:rsidR="00212F44" w:rsidRPr="00212F44" w:rsidRDefault="00212F44" w:rsidP="00212F44">
      <w:pPr>
        <w:pStyle w:val="Bibliography"/>
        <w:jc w:val="both"/>
        <w:rPr>
          <w:sz w:val="24"/>
        </w:rPr>
      </w:pPr>
      <w:r w:rsidRPr="00212F44">
        <w:rPr>
          <w:sz w:val="24"/>
        </w:rPr>
        <w:t xml:space="preserve">Ullah, M., Umair, M., Sohag, K., Mariev, O., Khan, M. A., &amp; Sohail, H. M. (2024a). The connection between disaggregate energy use and export sophistication: New insights from OECD with robust panel estimations. </w:t>
      </w:r>
      <w:r w:rsidRPr="00212F44">
        <w:rPr>
          <w:i/>
          <w:iCs/>
          <w:sz w:val="24"/>
        </w:rPr>
        <w:t>Energy</w:t>
      </w:r>
      <w:r w:rsidRPr="00212F44">
        <w:rPr>
          <w:sz w:val="24"/>
        </w:rPr>
        <w:t xml:space="preserve">, </w:t>
      </w:r>
      <w:r w:rsidRPr="00212F44">
        <w:rPr>
          <w:i/>
          <w:iCs/>
          <w:sz w:val="24"/>
        </w:rPr>
        <w:t>306</w:t>
      </w:r>
      <w:r w:rsidRPr="00212F44">
        <w:rPr>
          <w:sz w:val="24"/>
        </w:rPr>
        <w:t>, 132282.</w:t>
      </w:r>
    </w:p>
    <w:p w14:paraId="5775D44C" w14:textId="77777777" w:rsidR="00212F44" w:rsidRPr="00212F44" w:rsidRDefault="00212F44" w:rsidP="00212F44">
      <w:pPr>
        <w:pStyle w:val="Bibliography"/>
        <w:jc w:val="both"/>
        <w:rPr>
          <w:sz w:val="24"/>
        </w:rPr>
      </w:pPr>
      <w:r w:rsidRPr="00212F44">
        <w:rPr>
          <w:sz w:val="24"/>
        </w:rPr>
        <w:lastRenderedPageBreak/>
        <w:t xml:space="preserve">Ullah, M., Umair, M., Sohag, K., Mariev, O., Khan, M. A., &amp; Sohail, H. M. (2024b). The connection between disaggregate energy use and export sophistication: New insights from OECD with robust panel estimations. </w:t>
      </w:r>
      <w:r w:rsidRPr="00212F44">
        <w:rPr>
          <w:i/>
          <w:iCs/>
          <w:sz w:val="24"/>
        </w:rPr>
        <w:t>Energy</w:t>
      </w:r>
      <w:r w:rsidRPr="00212F44">
        <w:rPr>
          <w:sz w:val="24"/>
        </w:rPr>
        <w:t xml:space="preserve">, </w:t>
      </w:r>
      <w:r w:rsidRPr="00212F44">
        <w:rPr>
          <w:i/>
          <w:iCs/>
          <w:sz w:val="24"/>
        </w:rPr>
        <w:t>306</w:t>
      </w:r>
      <w:r w:rsidRPr="00212F44">
        <w:rPr>
          <w:sz w:val="24"/>
        </w:rPr>
        <w:t>, 132282.</w:t>
      </w:r>
    </w:p>
    <w:p w14:paraId="5E5E4A5D" w14:textId="77777777" w:rsidR="00212F44" w:rsidRPr="00212F44" w:rsidRDefault="00212F44" w:rsidP="00212F44">
      <w:pPr>
        <w:pStyle w:val="Bibliography"/>
        <w:jc w:val="both"/>
        <w:rPr>
          <w:sz w:val="24"/>
        </w:rPr>
      </w:pPr>
      <w:r w:rsidRPr="00212F44">
        <w:rPr>
          <w:sz w:val="24"/>
        </w:rPr>
        <w:t xml:space="preserve">Zawacki-Richter, O., Marín, V. I., Bond, M., &amp; Gouverneur, F. (2019). Systematic review of research on artificial intelligence applications in higher education–where are the educators? </w:t>
      </w:r>
      <w:r w:rsidRPr="00212F44">
        <w:rPr>
          <w:i/>
          <w:iCs/>
          <w:sz w:val="24"/>
        </w:rPr>
        <w:t>International journal of educational technology in higher education</w:t>
      </w:r>
      <w:r w:rsidRPr="00212F44">
        <w:rPr>
          <w:sz w:val="24"/>
        </w:rPr>
        <w:t xml:space="preserve">, </w:t>
      </w:r>
      <w:r w:rsidRPr="00212F44">
        <w:rPr>
          <w:i/>
          <w:iCs/>
          <w:sz w:val="24"/>
        </w:rPr>
        <w:t>16</w:t>
      </w:r>
      <w:r w:rsidRPr="00212F44">
        <w:rPr>
          <w:sz w:val="24"/>
        </w:rPr>
        <w:t>(1), 39.</w:t>
      </w:r>
    </w:p>
    <w:p w14:paraId="6BCD5A28" w14:textId="2F68A2FA" w:rsidR="00220352" w:rsidRDefault="00D4530D" w:rsidP="00212F44">
      <w:pPr>
        <w:spacing w:after="0" w:line="360" w:lineRule="auto"/>
        <w:ind w:firstLine="567"/>
        <w:jc w:val="both"/>
        <w:rPr>
          <w:rFonts w:ascii="Times New Roman" w:eastAsia="Times New Roman" w:hAnsi="Times New Roman" w:cs="Times New Roman"/>
          <w:sz w:val="24"/>
          <w:szCs w:val="24"/>
        </w:rPr>
      </w:pPr>
      <w:r w:rsidRPr="007C1B1F">
        <w:rPr>
          <w:rFonts w:asciiTheme="majorBidi" w:eastAsia="Times New Roman" w:hAnsiTheme="majorBidi" w:cstheme="majorBidi"/>
          <w:sz w:val="24"/>
          <w:szCs w:val="24"/>
        </w:rPr>
        <w:fldChar w:fldCharType="end"/>
      </w:r>
    </w:p>
    <w:p w14:paraId="40089D8D" w14:textId="77777777" w:rsidR="00220352" w:rsidRDefault="00220352">
      <w:pPr>
        <w:spacing w:after="0" w:line="360" w:lineRule="auto"/>
        <w:rPr>
          <w:sz w:val="24"/>
          <w:szCs w:val="24"/>
        </w:rPr>
      </w:pPr>
    </w:p>
    <w:p w14:paraId="25910F27" w14:textId="77777777" w:rsidR="00220352" w:rsidRDefault="00220352"/>
    <w:p w14:paraId="48FF1858" w14:textId="77777777" w:rsidR="00220352" w:rsidRDefault="00220352"/>
    <w:p w14:paraId="7D55C540" w14:textId="77777777" w:rsidR="00220352" w:rsidRDefault="00220352"/>
    <w:p w14:paraId="5E7D2DEC" w14:textId="77777777" w:rsidR="00220352" w:rsidRDefault="00220352"/>
    <w:p w14:paraId="03579260" w14:textId="77777777" w:rsidR="00220352" w:rsidRDefault="00220352"/>
    <w:sectPr w:rsidR="00220352">
      <w:headerReference w:type="default" r:id="rId17"/>
      <w:footerReference w:type="default" r:id="rId18"/>
      <w:pgSz w:w="11907" w:h="16840"/>
      <w:pgMar w:top="1418" w:right="1418" w:bottom="1418" w:left="1418" w:header="851"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6D40B5" w14:textId="77777777" w:rsidR="00C5401B" w:rsidRDefault="00C5401B">
      <w:pPr>
        <w:spacing w:after="0" w:line="240" w:lineRule="auto"/>
      </w:pPr>
      <w:r>
        <w:separator/>
      </w:r>
    </w:p>
  </w:endnote>
  <w:endnote w:type="continuationSeparator" w:id="0">
    <w:p w14:paraId="073EA70A" w14:textId="77777777" w:rsidR="00C5401B" w:rsidRDefault="00C540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86A212C-A1AE-405F-B93B-1108B69F9F25}"/>
    <w:embedBold r:id="rId2" w:fontKey="{AB3FAE77-674A-4043-9C9F-E265C98DE0A0}"/>
    <w:embedItalic r:id="rId3" w:fontKey="{D271ED03-1FA2-4A6A-842A-D901A69BB60B}"/>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B24CA6E9-533B-40E3-9992-4A35F535B493}"/>
    <w:embedItalic r:id="rId5" w:fontKey="{40532EFB-F0D4-4418-BABB-FE062508A6FF}"/>
  </w:font>
  <w:font w:name="Calibri Light">
    <w:panose1 w:val="020F0302020204030204"/>
    <w:charset w:val="00"/>
    <w:family w:val="swiss"/>
    <w:pitch w:val="variable"/>
    <w:sig w:usb0="E4002EFF" w:usb1="C200247B" w:usb2="00000009" w:usb3="00000000" w:csb0="000001FF" w:csb1="00000000"/>
    <w:embedRegular r:id="rId6" w:fontKey="{E95BE063-68B4-4528-95FA-9E5BAEDDE3E5}"/>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BFCE97" w14:textId="77777777" w:rsidR="00220352" w:rsidRDefault="00000000">
    <w:pPr>
      <w:pBdr>
        <w:top w:val="nil"/>
        <w:left w:val="nil"/>
        <w:bottom w:val="nil"/>
        <w:right w:val="nil"/>
        <w:between w:val="nil"/>
      </w:pBdr>
      <w:tabs>
        <w:tab w:val="center" w:pos="4680"/>
        <w:tab w:val="right" w:pos="9360"/>
        <w:tab w:val="right" w:pos="9071"/>
      </w:tabs>
      <w:spacing w:after="0" w:line="240" w:lineRule="auto"/>
      <w:rPr>
        <w:b/>
        <w:color w:val="000000"/>
        <w:sz w:val="24"/>
        <w:szCs w:val="24"/>
      </w:rPr>
    </w:pPr>
    <w:r>
      <w:rPr>
        <w:i/>
        <w:color w:val="000000"/>
        <w:sz w:val="24"/>
        <w:szCs w:val="24"/>
      </w:rPr>
      <w:t>Penulis</w:t>
    </w:r>
    <w:r>
      <w:rPr>
        <w:color w:val="000000"/>
        <w:sz w:val="24"/>
        <w:szCs w:val="24"/>
      </w:rPr>
      <w:tab/>
    </w:r>
    <w:r>
      <w:rPr>
        <w:b/>
        <w:color w:val="000000"/>
        <w:sz w:val="24"/>
        <w:szCs w:val="24"/>
      </w:rPr>
      <w:fldChar w:fldCharType="begin"/>
    </w:r>
    <w:r>
      <w:rPr>
        <w:b/>
        <w:color w:val="000000"/>
        <w:sz w:val="24"/>
        <w:szCs w:val="24"/>
      </w:rPr>
      <w:instrText>PAGE</w:instrText>
    </w:r>
    <w:r>
      <w:rPr>
        <w:b/>
        <w:color w:val="000000"/>
        <w:sz w:val="24"/>
        <w:szCs w:val="24"/>
      </w:rPr>
      <w:fldChar w:fldCharType="separate"/>
    </w:r>
    <w:r w:rsidR="00267E93">
      <w:rPr>
        <w:b/>
        <w:noProof/>
        <w:color w:val="000000"/>
        <w:sz w:val="24"/>
        <w:szCs w:val="24"/>
      </w:rPr>
      <w:t>2</w:t>
    </w:r>
    <w:r>
      <w:rPr>
        <w:b/>
        <w:color w:val="000000"/>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9D77F20" w14:textId="77777777" w:rsidR="00C5401B" w:rsidRDefault="00C5401B">
      <w:pPr>
        <w:spacing w:after="0" w:line="240" w:lineRule="auto"/>
      </w:pPr>
      <w:r>
        <w:separator/>
      </w:r>
    </w:p>
  </w:footnote>
  <w:footnote w:type="continuationSeparator" w:id="0">
    <w:p w14:paraId="207A4BBF" w14:textId="77777777" w:rsidR="00C5401B" w:rsidRDefault="00C540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A182AC" w14:textId="77777777" w:rsidR="00220352"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JURNAL TARBIYAH</w:t>
    </w:r>
  </w:p>
  <w:p w14:paraId="371EAD11" w14:textId="77777777" w:rsidR="00220352" w:rsidRDefault="00000000">
    <w:pPr>
      <w:pBdr>
        <w:top w:val="nil"/>
        <w:left w:val="nil"/>
        <w:bottom w:val="nil"/>
        <w:right w:val="nil"/>
        <w:between w:val="nil"/>
      </w:pBdr>
      <w:tabs>
        <w:tab w:val="center" w:pos="4680"/>
        <w:tab w:val="right" w:pos="9360"/>
      </w:tabs>
      <w:spacing w:after="0" w:line="240" w:lineRule="auto"/>
      <w:jc w:val="center"/>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 xml:space="preserve">Volume </w:t>
    </w:r>
    <w:r>
      <w:rPr>
        <w:rFonts w:ascii="Times New Roman" w:eastAsia="Times New Roman" w:hAnsi="Times New Roman" w:cs="Times New Roman"/>
        <w:i/>
        <w:sz w:val="20"/>
        <w:szCs w:val="20"/>
      </w:rPr>
      <w:t>xx</w:t>
    </w:r>
    <w:r>
      <w:rPr>
        <w:rFonts w:ascii="Times New Roman" w:eastAsia="Times New Roman" w:hAnsi="Times New Roman" w:cs="Times New Roman"/>
        <w:i/>
        <w:color w:val="000000"/>
        <w:sz w:val="20"/>
        <w:szCs w:val="20"/>
      </w:rPr>
      <w:t xml:space="preserve">, Number </w:t>
    </w:r>
    <w:r>
      <w:rPr>
        <w:rFonts w:ascii="Times New Roman" w:eastAsia="Times New Roman" w:hAnsi="Times New Roman" w:cs="Times New Roman"/>
        <w:i/>
        <w:sz w:val="20"/>
        <w:szCs w:val="20"/>
      </w:rPr>
      <w:t>xx</w:t>
    </w:r>
    <w:r>
      <w:rPr>
        <w:rFonts w:ascii="Times New Roman" w:eastAsia="Times New Roman" w:hAnsi="Times New Roman" w:cs="Times New Roman"/>
        <w:i/>
        <w:color w:val="000000"/>
        <w:sz w:val="20"/>
        <w:szCs w:val="20"/>
      </w:rPr>
      <w:t xml:space="preserve">, Juni/December </w:t>
    </w:r>
    <w:r>
      <w:rPr>
        <w:rFonts w:ascii="Times New Roman" w:eastAsia="Times New Roman" w:hAnsi="Times New Roman" w:cs="Times New Roman"/>
        <w:i/>
        <w:sz w:val="20"/>
        <w:szCs w:val="20"/>
      </w:rPr>
      <w:t>xxxx</w:t>
    </w:r>
    <w:r>
      <w:rPr>
        <w:rFonts w:ascii="Times New Roman" w:eastAsia="Times New Roman" w:hAnsi="Times New Roman" w:cs="Times New Roman"/>
        <w:i/>
        <w:color w:val="000000"/>
        <w:sz w:val="20"/>
        <w:szCs w:val="20"/>
      </w:rPr>
      <w:t>, pp. xx-xx</w:t>
    </w:r>
  </w:p>
  <w:p w14:paraId="2EE241F0" w14:textId="77777777" w:rsidR="00220352" w:rsidRDefault="00000000">
    <w:pPr>
      <w:pBdr>
        <w:top w:val="nil"/>
        <w:left w:val="nil"/>
        <w:bottom w:val="nil"/>
        <w:right w:val="nil"/>
        <w:between w:val="nil"/>
      </w:pBdr>
      <w:tabs>
        <w:tab w:val="center" w:pos="4680"/>
        <w:tab w:val="right" w:pos="9360"/>
        <w:tab w:val="center" w:pos="4535"/>
        <w:tab w:val="left" w:pos="7384"/>
      </w:tabs>
      <w:spacing w:after="0" w:line="240" w:lineRule="auto"/>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rFonts w:ascii="Times New Roman" w:eastAsia="Times New Roman" w:hAnsi="Times New Roman" w:cs="Times New Roman"/>
        <w:color w:val="000000"/>
        <w:sz w:val="20"/>
        <w:szCs w:val="20"/>
      </w:rPr>
      <w:tab/>
    </w:r>
    <w:r>
      <w:rPr>
        <w:noProof/>
      </w:rPr>
      <mc:AlternateContent>
        <mc:Choice Requires="wps">
          <w:drawing>
            <wp:anchor distT="0" distB="0" distL="114300" distR="114300" simplePos="0" relativeHeight="251658240" behindDoc="0" locked="0" layoutInCell="1" hidden="0" allowOverlap="1" wp14:anchorId="405BB5A9" wp14:editId="1954ECBD">
              <wp:simplePos x="0" y="0"/>
              <wp:positionH relativeFrom="column">
                <wp:posOffset>12701</wp:posOffset>
              </wp:positionH>
              <wp:positionV relativeFrom="paragraph">
                <wp:posOffset>114300</wp:posOffset>
              </wp:positionV>
              <wp:extent cx="0" cy="25400"/>
              <wp:effectExtent l="0" t="0" r="0" b="0"/>
              <wp:wrapNone/>
              <wp:docPr id="1649595739" name="Straight Arrow Connector 1649595739"/>
              <wp:cNvGraphicFramePr/>
              <a:graphic xmlns:a="http://schemas.openxmlformats.org/drawingml/2006/main">
                <a:graphicData uri="http://schemas.microsoft.com/office/word/2010/wordprocessingShape">
                  <wps:wsp>
                    <wps:cNvCnPr/>
                    <wps:spPr>
                      <a:xfrm>
                        <a:off x="2468180" y="3780000"/>
                        <a:ext cx="5755640" cy="0"/>
                      </a:xfrm>
                      <a:prstGeom prst="straightConnector1">
                        <a:avLst/>
                      </a:prstGeom>
                      <a:noFill/>
                      <a:ln w="25400" cap="flat" cmpd="sng">
                        <a:solidFill>
                          <a:srgbClr val="0070C0"/>
                        </a:solidFill>
                        <a:prstDash val="solid"/>
                        <a:miter lim="800000"/>
                        <a:headEnd type="none" w="sm" len="sm"/>
                        <a:tailEnd type="none" w="sm" len="sm"/>
                      </a:ln>
                    </wps:spPr>
                    <wps:bodyPr/>
                  </wps:wsp>
                </a:graphicData>
              </a:graphic>
            </wp:anchor>
          </w:drawing>
        </mc:Choice>
        <mc:Fallback>
          <w:pict>
            <v:shapetype w14:anchorId="1553F596" id="_x0000_t32" coordsize="21600,21600" o:spt="32" o:oned="t" path="m,l21600,21600e" filled="f">
              <v:path arrowok="t" fillok="f" o:connecttype="none"/>
              <o:lock v:ext="edit" shapetype="t"/>
            </v:shapetype>
            <v:shape id="Straight Arrow Connector 1649595739" o:spid="_x0000_s1026" type="#_x0000_t32" style="position:absolute;margin-left:1pt;margin-top:9pt;width:0;height:2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" strokecolor="#0070c0" strokeweight="2pt">
              <v:stroke startarrowwidth="narrow" startarrowlength="short" endarrowwidth="narrow" endarrowlength="short" joinstyle="miter"/>
            </v:shape>
          </w:pict>
        </mc:Fallback>
      </mc:AlternateContent>
    </w:r>
  </w:p>
  <w:p w14:paraId="39086915" w14:textId="77777777" w:rsidR="00220352" w:rsidRDefault="00220352">
    <w:pPr>
      <w:pBdr>
        <w:top w:val="nil"/>
        <w:left w:val="nil"/>
        <w:bottom w:val="nil"/>
        <w:right w:val="nil"/>
        <w:between w:val="nil"/>
      </w:pBdr>
      <w:tabs>
        <w:tab w:val="center" w:pos="4680"/>
        <w:tab w:val="right" w:pos="9360"/>
        <w:tab w:val="center" w:pos="4535"/>
        <w:tab w:val="left" w:pos="7384"/>
      </w:tabs>
      <w:spacing w:after="0" w:line="240" w:lineRule="auto"/>
      <w:rPr>
        <w:rFonts w:ascii="Times New Roman" w:eastAsia="Times New Roman" w:hAnsi="Times New Roman" w:cs="Times New Roman"/>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694D2A"/>
    <w:multiLevelType w:val="hybridMultilevel"/>
    <w:tmpl w:val="1C425DE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358F70D7"/>
    <w:multiLevelType w:val="hybridMultilevel"/>
    <w:tmpl w:val="86AE3DC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 w15:restartNumberingAfterBreak="0">
    <w:nsid w:val="393D288A"/>
    <w:multiLevelType w:val="hybridMultilevel"/>
    <w:tmpl w:val="6EC4B35C"/>
    <w:lvl w:ilvl="0" w:tplc="3E4C3720">
      <w:start w:val="1"/>
      <w:numFmt w:val="decimal"/>
      <w:lvlText w:val="%1."/>
      <w:lvlJc w:val="left"/>
      <w:pPr>
        <w:ind w:left="360" w:hanging="360"/>
      </w:pPr>
      <w:rPr>
        <w:b/>
        <w:bCs/>
      </w:r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3" w15:restartNumberingAfterBreak="0">
    <w:nsid w:val="6E8249CE"/>
    <w:multiLevelType w:val="hybridMultilevel"/>
    <w:tmpl w:val="72EA03A2"/>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abstractNum w:abstractNumId="4" w15:restartNumberingAfterBreak="0">
    <w:nsid w:val="7E6E23D5"/>
    <w:multiLevelType w:val="hybridMultilevel"/>
    <w:tmpl w:val="A5EE3910"/>
    <w:lvl w:ilvl="0" w:tplc="3809000F">
      <w:start w:val="1"/>
      <w:numFmt w:val="decimal"/>
      <w:lvlText w:val="%1."/>
      <w:lvlJc w:val="left"/>
      <w:pPr>
        <w:ind w:left="360" w:hanging="360"/>
      </w:pPr>
    </w:lvl>
    <w:lvl w:ilvl="1" w:tplc="38090019" w:tentative="1">
      <w:start w:val="1"/>
      <w:numFmt w:val="lowerLetter"/>
      <w:lvlText w:val="%2."/>
      <w:lvlJc w:val="left"/>
      <w:pPr>
        <w:ind w:left="1080" w:hanging="360"/>
      </w:pPr>
    </w:lvl>
    <w:lvl w:ilvl="2" w:tplc="3809001B" w:tentative="1">
      <w:start w:val="1"/>
      <w:numFmt w:val="lowerRoman"/>
      <w:lvlText w:val="%3."/>
      <w:lvlJc w:val="right"/>
      <w:pPr>
        <w:ind w:left="1800" w:hanging="180"/>
      </w:pPr>
    </w:lvl>
    <w:lvl w:ilvl="3" w:tplc="3809000F" w:tentative="1">
      <w:start w:val="1"/>
      <w:numFmt w:val="decimal"/>
      <w:lvlText w:val="%4."/>
      <w:lvlJc w:val="left"/>
      <w:pPr>
        <w:ind w:left="2520" w:hanging="360"/>
      </w:pPr>
    </w:lvl>
    <w:lvl w:ilvl="4" w:tplc="38090019" w:tentative="1">
      <w:start w:val="1"/>
      <w:numFmt w:val="lowerLetter"/>
      <w:lvlText w:val="%5."/>
      <w:lvlJc w:val="left"/>
      <w:pPr>
        <w:ind w:left="3240" w:hanging="360"/>
      </w:pPr>
    </w:lvl>
    <w:lvl w:ilvl="5" w:tplc="3809001B" w:tentative="1">
      <w:start w:val="1"/>
      <w:numFmt w:val="lowerRoman"/>
      <w:lvlText w:val="%6."/>
      <w:lvlJc w:val="right"/>
      <w:pPr>
        <w:ind w:left="3960" w:hanging="180"/>
      </w:pPr>
    </w:lvl>
    <w:lvl w:ilvl="6" w:tplc="3809000F" w:tentative="1">
      <w:start w:val="1"/>
      <w:numFmt w:val="decimal"/>
      <w:lvlText w:val="%7."/>
      <w:lvlJc w:val="left"/>
      <w:pPr>
        <w:ind w:left="4680" w:hanging="360"/>
      </w:pPr>
    </w:lvl>
    <w:lvl w:ilvl="7" w:tplc="38090019" w:tentative="1">
      <w:start w:val="1"/>
      <w:numFmt w:val="lowerLetter"/>
      <w:lvlText w:val="%8."/>
      <w:lvlJc w:val="left"/>
      <w:pPr>
        <w:ind w:left="5400" w:hanging="360"/>
      </w:pPr>
    </w:lvl>
    <w:lvl w:ilvl="8" w:tplc="3809001B" w:tentative="1">
      <w:start w:val="1"/>
      <w:numFmt w:val="lowerRoman"/>
      <w:lvlText w:val="%9."/>
      <w:lvlJc w:val="right"/>
      <w:pPr>
        <w:ind w:left="6120" w:hanging="180"/>
      </w:pPr>
    </w:lvl>
  </w:abstractNum>
  <w:num w:numId="1" w16cid:durableId="41684246">
    <w:abstractNumId w:val="2"/>
  </w:num>
  <w:num w:numId="2" w16cid:durableId="1036079525">
    <w:abstractNumId w:val="3"/>
  </w:num>
  <w:num w:numId="3" w16cid:durableId="1895267441">
    <w:abstractNumId w:val="1"/>
  </w:num>
  <w:num w:numId="4" w16cid:durableId="819149250">
    <w:abstractNumId w:val="0"/>
  </w:num>
  <w:num w:numId="5" w16cid:durableId="66705599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luka24">
    <w15:presenceInfo w15:providerId="AD" w15:userId="S::Aluka24@officedesk.id::4de98ec6-bcec-4d9b-bc0c-a084f945de8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0352"/>
    <w:rsid w:val="000E04E4"/>
    <w:rsid w:val="00212F44"/>
    <w:rsid w:val="00220352"/>
    <w:rsid w:val="00267E93"/>
    <w:rsid w:val="002B3C0E"/>
    <w:rsid w:val="00372DAA"/>
    <w:rsid w:val="003A20B6"/>
    <w:rsid w:val="004104D9"/>
    <w:rsid w:val="00427A25"/>
    <w:rsid w:val="0055740C"/>
    <w:rsid w:val="00657647"/>
    <w:rsid w:val="006A4988"/>
    <w:rsid w:val="0077051A"/>
    <w:rsid w:val="007C1B1F"/>
    <w:rsid w:val="00B15AEA"/>
    <w:rsid w:val="00BE32A1"/>
    <w:rsid w:val="00C5401B"/>
    <w:rsid w:val="00CC27CC"/>
    <w:rsid w:val="00D4530D"/>
    <w:rsid w:val="00E32B48"/>
    <w:rsid w:val="00F76ECB"/>
  </w:rsids>
  <m:mathPr>
    <m:mathFont m:val="Cambria Math"/>
    <m:brkBin m:val="before"/>
    <m:brkBinSub m:val="--"/>
    <m:smallFrac m:val="0"/>
    <m:dispDef/>
    <m:lMargin m:val="0"/>
    <m:rMargin m:val="0"/>
    <m:defJc m:val="centerGroup"/>
    <m:wrapIndent m:val="1440"/>
    <m:intLim m:val="subSup"/>
    <m:naryLim m:val="undOvr"/>
  </m:mathPr>
  <w:themeFontLang w:val="en-ID"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BB586D"/>
  <w15:docId w15:val="{E39DFEE1-5FC9-402E-954A-A58C15F618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65E8"/>
    <w:rPr>
      <w:lang w:val="id-ID"/>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TMLPreformatted">
    <w:name w:val="HTML Preformatted"/>
    <w:basedOn w:val="Normal"/>
    <w:link w:val="HTMLPreformattedChar"/>
    <w:uiPriority w:val="99"/>
    <w:unhideWhenUsed/>
    <w:rsid w:val="006765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id-ID"/>
    </w:rPr>
  </w:style>
  <w:style w:type="character" w:customStyle="1" w:styleId="HTMLPreformattedChar">
    <w:name w:val="HTML Preformatted Char"/>
    <w:basedOn w:val="DefaultParagraphFont"/>
    <w:link w:val="HTMLPreformatted"/>
    <w:uiPriority w:val="99"/>
    <w:rsid w:val="006765E8"/>
    <w:rPr>
      <w:rFonts w:ascii="Courier New" w:eastAsia="Times New Roman" w:hAnsi="Courier New" w:cs="Courier New"/>
      <w:sz w:val="20"/>
      <w:szCs w:val="20"/>
      <w:lang w:val="id-ID" w:eastAsia="id-ID"/>
    </w:rPr>
  </w:style>
  <w:style w:type="character" w:styleId="Hyperlink">
    <w:name w:val="Hyperlink"/>
    <w:uiPriority w:val="99"/>
    <w:unhideWhenUsed/>
    <w:rsid w:val="006765E8"/>
    <w:rPr>
      <w:color w:val="0000FF"/>
      <w:u w:val="single"/>
    </w:rPr>
  </w:style>
  <w:style w:type="paragraph" w:styleId="Header">
    <w:name w:val="header"/>
    <w:basedOn w:val="Normal"/>
    <w:link w:val="HeaderChar"/>
    <w:uiPriority w:val="99"/>
    <w:unhideWhenUsed/>
    <w:rsid w:val="00DB4C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B4C42"/>
    <w:rPr>
      <w:lang w:val="id-ID"/>
    </w:rPr>
  </w:style>
  <w:style w:type="paragraph" w:styleId="Footer">
    <w:name w:val="footer"/>
    <w:basedOn w:val="Normal"/>
    <w:link w:val="FooterChar"/>
    <w:uiPriority w:val="99"/>
    <w:unhideWhenUsed/>
    <w:rsid w:val="00DB4C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B4C42"/>
    <w:rPr>
      <w:lang w:val="id-ID"/>
    </w:rPr>
  </w:style>
  <w:style w:type="table" w:styleId="TableGrid">
    <w:name w:val="Table Grid"/>
    <w:basedOn w:val="TableNormal"/>
    <w:uiPriority w:val="59"/>
    <w:rsid w:val="00206BF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B0093"/>
    <w:rPr>
      <w:color w:val="605E5C"/>
      <w:shd w:val="clear" w:color="auto" w:fill="E1DFDD"/>
    </w:rPr>
  </w:style>
  <w:style w:type="paragraph" w:styleId="NormalWeb">
    <w:name w:val="Normal (Web)"/>
    <w:basedOn w:val="Normal"/>
    <w:uiPriority w:val="99"/>
    <w:unhideWhenUsed/>
    <w:rsid w:val="006F7E0A"/>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NoSpacing">
    <w:name w:val="No Spacing"/>
    <w:uiPriority w:val="1"/>
    <w:qFormat/>
    <w:rsid w:val="00AD6785"/>
    <w:pPr>
      <w:spacing w:after="0" w:line="240" w:lineRule="auto"/>
    </w:pPr>
    <w:rPr>
      <w:lang w:val="id-ID"/>
    </w:rPr>
  </w:style>
  <w:style w:type="character" w:customStyle="1" w:styleId="ListParagraphChar">
    <w:name w:val="List Paragraph Char"/>
    <w:aliases w:val="Body of text Char,List Paragraph1 Char,Colorful List - Accent 11 Char,kepala 1 Char,KEPALA 3 Char,Body of textCxSp Char,KEPALA 31 Char,List Paragraph11 Char,KEPALA 32 Char,Body of text1 Char,kepala 11 Char,List Paragraph12 Char"/>
    <w:link w:val="ListParagraph"/>
    <w:uiPriority w:val="34"/>
    <w:locked/>
    <w:rsid w:val="00AD6785"/>
    <w:rPr>
      <w:rFonts w:ascii="Times New Roman" w:eastAsia="Times New Roman" w:hAnsi="Times New Roman" w:cs="Times New Roman"/>
      <w:sz w:val="24"/>
      <w:szCs w:val="24"/>
      <w:lang w:eastAsia="x-none"/>
    </w:rPr>
  </w:style>
  <w:style w:type="paragraph" w:styleId="ListParagraph">
    <w:name w:val="List Paragraph"/>
    <w:aliases w:val="Body of text,List Paragraph1,Colorful List - Accent 11,kepala 1,KEPALA 3,Body of textCxSp,KEPALA 31,List Paragraph11,KEPALA 32,Body of text1,kepala 11,List Paragraph12,Body of text2,List Paragraph13,KEPALA 33,kepala 12,Body of text3"/>
    <w:basedOn w:val="Normal"/>
    <w:link w:val="ListParagraphChar"/>
    <w:uiPriority w:val="34"/>
    <w:qFormat/>
    <w:rsid w:val="00AD6785"/>
    <w:pPr>
      <w:spacing w:after="0" w:line="240" w:lineRule="auto"/>
      <w:ind w:left="720"/>
      <w:contextualSpacing/>
    </w:pPr>
    <w:rPr>
      <w:rFonts w:ascii="Times New Roman" w:eastAsia="Times New Roman" w:hAnsi="Times New Roman" w:cs="Times New Roman"/>
      <w:sz w:val="24"/>
      <w:szCs w:val="24"/>
      <w:lang w:val="en-US" w:eastAsia="x-none"/>
    </w:rPr>
  </w:style>
  <w:style w:type="paragraph" w:customStyle="1" w:styleId="Pythagoras932ParagrafAfterTablePicture">
    <w:name w:val="Pythagoras_932ParagrafAfterTablePicture"/>
    <w:basedOn w:val="Normal"/>
    <w:qFormat/>
    <w:rsid w:val="00AD6785"/>
    <w:pPr>
      <w:spacing w:before="120" w:after="0" w:line="240" w:lineRule="auto"/>
      <w:jc w:val="both"/>
    </w:pPr>
    <w:rPr>
      <w:rFonts w:eastAsia="Times New Roman" w:cs="Times New Roman"/>
      <w:spacing w:val="-10"/>
      <w:szCs w:val="24"/>
      <w:lang w:val="en-U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pPr>
      <w:spacing w:after="0" w:line="240" w:lineRule="auto"/>
    </w:pPr>
    <w:tblPr>
      <w:tblStyleRowBandSize w:val="1"/>
      <w:tblStyleColBandSize w:val="1"/>
    </w:tblPr>
  </w:style>
  <w:style w:type="table" w:customStyle="1" w:styleId="1">
    <w:name w:val="1"/>
    <w:basedOn w:val="TableNormal"/>
    <w:pPr>
      <w:spacing w:after="0" w:line="240" w:lineRule="auto"/>
    </w:pPr>
    <w:tblPr>
      <w:tblStyleRowBandSize w:val="1"/>
      <w:tblStyleColBandSize w:val="1"/>
    </w:tblPr>
  </w:style>
  <w:style w:type="character" w:customStyle="1" w:styleId="aupe1">
    <w:name w:val="_aupe1"/>
    <w:basedOn w:val="DefaultParagraphFont"/>
    <w:rsid w:val="00BE32A1"/>
  </w:style>
  <w:style w:type="paragraph" w:styleId="Bibliography">
    <w:name w:val="Bibliography"/>
    <w:basedOn w:val="Normal"/>
    <w:next w:val="Normal"/>
    <w:uiPriority w:val="37"/>
    <w:unhideWhenUsed/>
    <w:rsid w:val="00D4530D"/>
    <w:pPr>
      <w:spacing w:after="0" w:line="480" w:lineRule="auto"/>
      <w:ind w:left="720" w:hanging="720"/>
    </w:pPr>
  </w:style>
  <w:style w:type="paragraph" w:customStyle="1" w:styleId="aupe">
    <w:name w:val="_aupe"/>
    <w:basedOn w:val="Normal"/>
    <w:rsid w:val="00212F44"/>
    <w:pPr>
      <w:spacing w:before="100" w:beforeAutospacing="1" w:after="100" w:afterAutospacing="1" w:line="240" w:lineRule="auto"/>
    </w:pPr>
    <w:rPr>
      <w:rFonts w:ascii="Times New Roman" w:eastAsia="Times New Roman" w:hAnsi="Times New Roman" w:cs="Times New Roman"/>
      <w:sz w:val="24"/>
      <w:szCs w:val="24"/>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25204012046@student.uin-suka.ac.id4"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24204011062@student.uin-suka.ac.id3"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mil.suprihatiningrum@uin-suka.ac.id2" TargetMode="External"/><Relationship Id="rId5" Type="http://schemas.openxmlformats.org/officeDocument/2006/relationships/webSettings" Target="webSettings.xml"/><Relationship Id="rId15" Type="http://schemas.openxmlformats.org/officeDocument/2006/relationships/hyperlink" Target="http://dx.doi.org/10.30829/tar.v30i2.XXXX" TargetMode="External"/><Relationship Id="rId10" Type="http://schemas.openxmlformats.org/officeDocument/2006/relationships/hyperlink" Target="mailto:24204011050@student.uin-suka.ac.id"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24204011013@student.uin-suka.ac.id"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OcvViXAgTmowQqmhVlVWbk0EYg==">CgMxLjAaIwoBMBIeChwIB0IYCg9UaW1lcyBOZXcgUm9tYW4SBUNhcmRvGiMKATESHgocCAdCGAoPVGltZXMgTmV3IFJvbWFuEgVDYXJkbzgAciExYjgtM1FTMUZzTzlkM2pRaWpqT0dYMjlVS1ozQmRDMGY=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18</Pages>
  <Words>8377</Words>
  <Characters>47755</Characters>
  <Application>Microsoft Office Word</Application>
  <DocSecurity>0</DocSecurity>
  <Lines>397</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Fauziah Fitri</dc:creator>
  <cp:keywords/>
  <dc:description/>
  <cp:lastModifiedBy>ummifarkhatul9@outlook.com</cp:lastModifiedBy>
  <cp:revision>2</cp:revision>
  <dcterms:created xsi:type="dcterms:W3CDTF">2026-03-30T02:04:00Z</dcterms:created>
  <dcterms:modified xsi:type="dcterms:W3CDTF">2026-03-30T02:04:00Z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zotero-version="7.0.32"&gt;&lt;session id="qFwusNOx"/&gt;&lt;style id="http://www.zotero.org/styles/apa" locale="id-ID" hasBibliography="1" bibliographyStyleHasBeenSet="1"/&gt;&lt;prefs&gt;&lt;pref name="fieldType" value="Field"/&gt;&lt;/prefs&gt;&lt;/data&gt;</vt:lpwstr>
  </property>
</Properties>
</file>